
<file path=[Content_Types].xml><?xml version="1.0" encoding="utf-8"?>
<Types xmlns="http://schemas.openxmlformats.org/package/2006/content-types">
  <Default Extension="gif" ContentType="image/gi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C6228" w14:textId="77777777" w:rsidR="003C72E8" w:rsidRDefault="004A5FDF">
      <w:pPr>
        <w:pStyle w:val="NormaleWeb"/>
        <w:spacing w:after="280"/>
        <w:jc w:val="both"/>
        <w:rPr>
          <w:ins w:id="0" w:author="simona benedetti" w:date="2023-07-28T15:57:00Z"/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 xml:space="preserve">INCENDI FORESTALI: ANALISI ANDAMENTO 2023 </w:t>
      </w:r>
    </w:p>
    <w:p w14:paraId="784758F9" w14:textId="77777777" w:rsidR="00997349" w:rsidRPr="00375AA7" w:rsidRDefault="00997349" w:rsidP="00997349">
      <w:pPr>
        <w:jc w:val="both"/>
        <w:rPr>
          <w:ins w:id="1" w:author="simona benedetti" w:date="2023-07-28T15:57:00Z"/>
          <w:rFonts w:cstheme="minorHAnsi"/>
          <w:i/>
          <w:iCs/>
          <w:color w:val="000000"/>
        </w:rPr>
      </w:pPr>
      <w:ins w:id="2" w:author="simona benedetti" w:date="2023-07-28T15:57:00Z">
        <w:r w:rsidRPr="00375AA7">
          <w:rPr>
            <w:rFonts w:cstheme="minorHAnsi"/>
            <w:i/>
            <w:iCs/>
            <w:color w:val="000000"/>
          </w:rPr>
          <w:t xml:space="preserve">I dati e le statistiche </w:t>
        </w:r>
        <w:r>
          <w:rPr>
            <w:rFonts w:cstheme="minorHAnsi"/>
            <w:i/>
            <w:iCs/>
            <w:color w:val="000000"/>
          </w:rPr>
          <w:t xml:space="preserve">qui riportati </w:t>
        </w:r>
        <w:r w:rsidRPr="00375AA7">
          <w:rPr>
            <w:rFonts w:cstheme="minorHAnsi"/>
            <w:i/>
            <w:iCs/>
            <w:color w:val="000000"/>
          </w:rPr>
          <w:t>sono provvisori, nelle more della pubblicazione definitiva dei dati ufficiali sull’estensione degli incendi da parte del Comando unità forestali, ambientali e agroalimentari dell’Arma dei carabinieri (CUFAA) e i Corpi forestali delle regioni a statuto speciale e delle province autonome di Trento e di Bolzano ai sensi della Legge n.155/2021</w:t>
        </w:r>
        <w:r w:rsidRPr="00375AA7">
          <w:rPr>
            <w:rFonts w:cstheme="minorHAnsi"/>
            <w:b/>
            <w:bCs/>
            <w:i/>
            <w:iCs/>
            <w:color w:val="000000"/>
          </w:rPr>
          <w:t>.</w:t>
        </w:r>
        <w:r w:rsidRPr="00375AA7">
          <w:rPr>
            <w:rFonts w:cstheme="minorHAnsi"/>
            <w:i/>
            <w:iCs/>
            <w:color w:val="000000"/>
          </w:rPr>
          <w:t> Art.3 comma 1 e legge 21 novembre 2000, n. 353.</w:t>
        </w:r>
      </w:ins>
    </w:p>
    <w:p w14:paraId="2DD9BF48" w14:textId="77777777" w:rsidR="00997349" w:rsidRDefault="00997349">
      <w:pPr>
        <w:pStyle w:val="NormaleWeb"/>
        <w:spacing w:after="280"/>
        <w:jc w:val="both"/>
        <w:rPr>
          <w:rFonts w:asciiTheme="minorHAnsi" w:hAnsiTheme="minorHAnsi" w:cstheme="minorHAnsi"/>
        </w:rPr>
      </w:pPr>
    </w:p>
    <w:p w14:paraId="3FFC6229" w14:textId="77777777" w:rsidR="003C72E8" w:rsidRDefault="004A5FDF">
      <w:pPr>
        <w:pStyle w:val="NormaleWeb"/>
        <w:spacing w:before="280" w:after="280"/>
        <w:jc w:val="both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Evoluzione nel tempo</w:t>
      </w:r>
    </w:p>
    <w:p w14:paraId="3FFC622A" w14:textId="515C2B36" w:rsidR="003C72E8" w:rsidRDefault="004A5FDF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Dal 1° Gennaio 2023 </w:t>
      </w:r>
      <w:r w:rsidR="00E419E4">
        <w:rPr>
          <w:rFonts w:asciiTheme="minorHAnsi" w:hAnsiTheme="minorHAnsi" w:cstheme="minorHAnsi"/>
        </w:rPr>
        <w:t>al 25 luglio</w:t>
      </w:r>
      <w:r>
        <w:rPr>
          <w:rFonts w:asciiTheme="minorHAnsi" w:hAnsiTheme="minorHAnsi" w:cstheme="minorHAnsi"/>
        </w:rPr>
        <w:t xml:space="preserve"> sono stati rilevati dal sistema </w:t>
      </w:r>
      <w:proofErr w:type="spellStart"/>
      <w:r>
        <w:rPr>
          <w:rFonts w:asciiTheme="minorHAnsi" w:hAnsiTheme="minorHAnsi" w:cstheme="minorHAnsi"/>
        </w:rPr>
        <w:t>Copernicus</w:t>
      </w:r>
      <w:proofErr w:type="spellEnd"/>
      <w:r>
        <w:rPr>
          <w:rFonts w:asciiTheme="minorHAnsi" w:hAnsiTheme="minorHAnsi" w:cstheme="minorHAnsi"/>
        </w:rPr>
        <w:t xml:space="preserve"> Emergency EFFIS 284 grandi incendi boschivi, per una superficie totale di 31716 </w:t>
      </w:r>
      <w:r w:rsidR="00C61E47">
        <w:rPr>
          <w:rFonts w:asciiTheme="minorHAnsi" w:hAnsiTheme="minorHAnsi" w:cstheme="minorHAnsi"/>
        </w:rPr>
        <w:t>ettari (</w:t>
      </w:r>
      <w:r>
        <w:rPr>
          <w:rFonts w:asciiTheme="minorHAnsi" w:hAnsiTheme="minorHAnsi" w:cstheme="minorHAnsi"/>
        </w:rPr>
        <w:t>ha</w:t>
      </w:r>
      <w:r w:rsidR="00C61E47">
        <w:rPr>
          <w:rFonts w:asciiTheme="minorHAnsi" w:hAnsiTheme="minorHAnsi" w:cstheme="minorHAnsi"/>
        </w:rPr>
        <w:t>)</w:t>
      </w:r>
      <w:r>
        <w:rPr>
          <w:rFonts w:asciiTheme="minorHAnsi" w:hAnsiTheme="minorHAnsi" w:cstheme="minorHAnsi"/>
        </w:rPr>
        <w:t xml:space="preserve"> di cui 4821 ha di </w:t>
      </w:r>
      <w:r w:rsidR="00C22C12">
        <w:rPr>
          <w:rFonts w:asciiTheme="minorHAnsi" w:hAnsiTheme="minorHAnsi" w:cstheme="minorHAnsi"/>
        </w:rPr>
        <w:t>superficie forestale</w:t>
      </w:r>
      <w:r>
        <w:rPr>
          <w:rFonts w:asciiTheme="minorHAnsi" w:hAnsiTheme="minorHAnsi" w:cstheme="minorHAnsi"/>
        </w:rPr>
        <w:t xml:space="preserve">, suddivisi in: 538 ha di latifoglie decidue, 2967 ha di latifoglie sempreverdi, 1086 ha di conifere, 1 ha di lariceti e 229 ha di foreste non classificate. Dal grafico in Figura 1, che riporta il totale delle superfici </w:t>
      </w:r>
      <w:r w:rsidR="00630EC5">
        <w:rPr>
          <w:rFonts w:asciiTheme="minorHAnsi" w:hAnsiTheme="minorHAnsi" w:cstheme="minorHAnsi"/>
        </w:rPr>
        <w:t xml:space="preserve">forestali </w:t>
      </w:r>
      <w:r>
        <w:rPr>
          <w:rFonts w:asciiTheme="minorHAnsi" w:hAnsiTheme="minorHAnsi" w:cstheme="minorHAnsi"/>
        </w:rPr>
        <w:t xml:space="preserve">percorse da incendio nel tempo, si evince come negli ultimi giorni ci sia stato un aumento significativo delle superfici interessate. </w:t>
      </w:r>
    </w:p>
    <w:p w14:paraId="5E00C7F4" w14:textId="0DC48216" w:rsidR="00C22C12" w:rsidRDefault="00C22C12">
      <w:pPr>
        <w:pStyle w:val="NormaleWeb"/>
        <w:spacing w:before="280" w:after="280"/>
        <w:jc w:val="both"/>
      </w:pPr>
      <w:r>
        <w:fldChar w:fldCharType="begin"/>
      </w:r>
      <w:r>
        <w:instrText xml:space="preserve"> INCLUDEPICTURE "cid:2D71DD20-1332-48BF-AA1F-A67248F6AB6A"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56F36474" wp14:editId="27C5A9C0">
                <wp:extent cx="304800" cy="304800"/>
                <wp:effectExtent l="0" t="0" r="0" b="0"/>
                <wp:docPr id="388555869" name="Rectangle 4" descr="class_cum_for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5D6D3DD" id="Rectangle 4" o:spid="_x0000_s1026" alt="class_cum_for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 w:rsidRPr="00C22C12">
        <w:t xml:space="preserve"> </w:t>
      </w:r>
      <w:r>
        <w:fldChar w:fldCharType="begin"/>
      </w:r>
      <w:r>
        <w:instrText xml:space="preserve"> INCLUDEPICTURE "cid:2D71DD20-1332-48BF-AA1F-A67248F6AB6A"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1AD70475" wp14:editId="7C8D63CC">
                <wp:extent cx="304800" cy="304800"/>
                <wp:effectExtent l="0" t="0" r="0" b="0"/>
                <wp:docPr id="987100656" name="Rectangle 5" descr="class_cum_for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A993977" id="Rectangle 5" o:spid="_x0000_s1026" alt="class_cum_for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>
        <w:rPr>
          <w:noProof/>
        </w:rPr>
        <w:drawing>
          <wp:inline distT="0" distB="0" distL="0" distR="0" wp14:anchorId="46BF3F63" wp14:editId="0933F7D2">
            <wp:extent cx="6214745" cy="3107690"/>
            <wp:effectExtent l="0" t="0" r="0" b="3810"/>
            <wp:docPr id="1284379830" name="Picture 6" descr="A graph with a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379830" name="Picture 6" descr="A graph with a line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5E040" w14:textId="46B0E8A0" w:rsidR="00C22C12" w:rsidRDefault="00C22C12">
      <w:pPr>
        <w:pStyle w:val="NormaleWeb"/>
        <w:spacing w:before="280" w:after="280"/>
        <w:jc w:val="both"/>
      </w:pPr>
    </w:p>
    <w:p w14:paraId="3FFC622B" w14:textId="5F03C8A9" w:rsidR="003C72E8" w:rsidRDefault="004A5FDF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bCs/>
        </w:rPr>
        <w:t>Figura 1</w:t>
      </w:r>
      <w:r>
        <w:rPr>
          <w:rFonts w:asciiTheme="minorHAnsi" w:hAnsiTheme="minorHAnsi" w:cstheme="minorHAnsi"/>
        </w:rPr>
        <w:t xml:space="preserve">: </w:t>
      </w:r>
      <w:r>
        <w:rPr>
          <w:rFonts w:asciiTheme="minorHAnsi" w:hAnsiTheme="minorHAnsi" w:cstheme="minorHAnsi"/>
          <w:i/>
          <w:iCs/>
        </w:rPr>
        <w:t xml:space="preserve">totale delle superfici percorse da incendio dal </w:t>
      </w:r>
      <w:proofErr w:type="gramStart"/>
      <w:r>
        <w:rPr>
          <w:rFonts w:asciiTheme="minorHAnsi" w:hAnsiTheme="minorHAnsi" w:cstheme="minorHAnsi"/>
          <w:i/>
          <w:iCs/>
        </w:rPr>
        <w:t>1 gennaio</w:t>
      </w:r>
      <w:proofErr w:type="gramEnd"/>
      <w:r>
        <w:rPr>
          <w:rFonts w:asciiTheme="minorHAnsi" w:hAnsiTheme="minorHAnsi" w:cstheme="minorHAnsi"/>
          <w:i/>
          <w:iCs/>
        </w:rPr>
        <w:t xml:space="preserve"> 2023</w:t>
      </w:r>
    </w:p>
    <w:p w14:paraId="3FFC622C" w14:textId="77777777" w:rsidR="003C72E8" w:rsidRDefault="004A5FDF">
      <w:pPr>
        <w:pStyle w:val="NormaleWeb"/>
        <w:spacing w:before="280" w:after="280"/>
        <w:jc w:val="both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Regioni interessate</w:t>
      </w:r>
    </w:p>
    <w:p w14:paraId="3FFC622D" w14:textId="5690E986" w:rsidR="003C72E8" w:rsidRDefault="004A5FDF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Le anomalie termiche registrate dal 23 luglio al 25 luglio 2023 (Figura 2) indicano che le regioni maggiormente interessate sono </w:t>
      </w:r>
      <w:r w:rsidR="00B61120">
        <w:rPr>
          <w:rFonts w:asciiTheme="minorHAnsi" w:hAnsiTheme="minorHAnsi" w:cstheme="minorHAnsi"/>
        </w:rPr>
        <w:t xml:space="preserve">la </w:t>
      </w:r>
      <w:r>
        <w:rPr>
          <w:rFonts w:asciiTheme="minorHAnsi" w:hAnsiTheme="minorHAnsi" w:cstheme="minorHAnsi"/>
        </w:rPr>
        <w:t xml:space="preserve">Sicilia, </w:t>
      </w:r>
      <w:r w:rsidR="00B61120">
        <w:rPr>
          <w:rFonts w:asciiTheme="minorHAnsi" w:hAnsiTheme="minorHAnsi" w:cstheme="minorHAnsi"/>
        </w:rPr>
        <w:t xml:space="preserve">la </w:t>
      </w:r>
      <w:r>
        <w:rPr>
          <w:rFonts w:asciiTheme="minorHAnsi" w:hAnsiTheme="minorHAnsi" w:cstheme="minorHAnsi"/>
        </w:rPr>
        <w:t xml:space="preserve">Calabria e </w:t>
      </w:r>
      <w:r w:rsidR="00B61120">
        <w:rPr>
          <w:rFonts w:asciiTheme="minorHAnsi" w:hAnsiTheme="minorHAnsi" w:cstheme="minorHAnsi"/>
        </w:rPr>
        <w:t xml:space="preserve">la </w:t>
      </w:r>
      <w:r>
        <w:rPr>
          <w:rFonts w:asciiTheme="minorHAnsi" w:hAnsiTheme="minorHAnsi" w:cstheme="minorHAnsi"/>
        </w:rPr>
        <w:t>Puglia. I punti in nero indicano la presenza di aree bruciate di grandi dimensioni rilevate da strumenti satellitari che operano nell’ottico a grande risoluzione spaziale (</w:t>
      </w:r>
      <w:r w:rsidR="00112B7E">
        <w:rPr>
          <w:rFonts w:asciiTheme="minorHAnsi" w:hAnsiTheme="minorHAnsi" w:cstheme="minorHAnsi"/>
        </w:rPr>
        <w:t>a</w:t>
      </w:r>
      <w:r>
        <w:rPr>
          <w:rFonts w:asciiTheme="minorHAnsi" w:hAnsiTheme="minorHAnsi" w:cstheme="minorHAnsi"/>
        </w:rPr>
        <w:t>d esempio Sentinel-2 MSI). Le anomalie termiche sono punti in cui la radiazione osservata da satellite su diverse lunghezze d’onda in infrarosso (tipicamente osservabili da radiometri come MODIS o VIIRS della NASA o anche SEVIRI METEOSAT)</w:t>
      </w:r>
      <w:r w:rsidR="00112B7E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indica la possibile presenza di temperature “anomale” all’interno di un singolo pixel.</w:t>
      </w:r>
    </w:p>
    <w:p w14:paraId="3FFC622E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2F" w14:textId="77777777" w:rsidR="003C72E8" w:rsidRDefault="004A5FDF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0" distR="0" simplePos="0" relativeHeight="20" behindDoc="0" locked="0" layoutInCell="0" allowOverlap="1" wp14:anchorId="3FFC6283" wp14:editId="3FFC628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897630" cy="4811395"/>
            <wp:effectExtent l="0" t="0" r="0" b="0"/>
            <wp:wrapSquare wrapText="largest"/>
            <wp:docPr id="2" name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630" cy="4811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FC6230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31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32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33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34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35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36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37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38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39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3A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3B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3C" w14:textId="77777777" w:rsidR="003C72E8" w:rsidRDefault="003C72E8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</w:p>
    <w:p w14:paraId="3FFC623D" w14:textId="77777777" w:rsidR="003C72E8" w:rsidRDefault="004A5FDF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bCs/>
        </w:rPr>
        <w:t>Figura 2:</w:t>
      </w:r>
      <w:r>
        <w:rPr>
          <w:rFonts w:asciiTheme="minorHAnsi" w:hAnsiTheme="minorHAnsi" w:cstheme="minorHAnsi"/>
        </w:rPr>
        <w:t xml:space="preserve"> numero di anomalie termiche registrate dal 23 luglio al 25 luglio 2023</w:t>
      </w:r>
    </w:p>
    <w:p w14:paraId="3FFC623E" w14:textId="77777777" w:rsidR="003C72E8" w:rsidRDefault="004A5FDF">
      <w:pPr>
        <w:pStyle w:val="NormaleWeb"/>
        <w:spacing w:before="280" w:after="280"/>
        <w:jc w:val="both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Ecosistemi forestali ed incendi: gli eventi</w:t>
      </w:r>
    </w:p>
    <w:p w14:paraId="3FFC623F" w14:textId="0700B188" w:rsidR="003C72E8" w:rsidRDefault="004A5FDF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Dagli ultimi dati EFFIS disponibili, riferibili al periodo compreso tra domenica 23 luglio 2023 e martedì 25 luglio 2023 risultano 54 aree percorse da grandi incendi boschivi (dato aggiornato al 2023-07-26 07:10), per un totale di superficie percorsa da incendio di 20259 ha </w:t>
      </w:r>
      <w:r w:rsidR="00510BAC">
        <w:rPr>
          <w:rFonts w:asciiTheme="minorHAnsi" w:hAnsiTheme="minorHAnsi" w:cstheme="minorHAnsi"/>
        </w:rPr>
        <w:t>(T</w:t>
      </w:r>
      <w:r>
        <w:rPr>
          <w:rFonts w:asciiTheme="minorHAnsi" w:hAnsiTheme="minorHAnsi" w:cstheme="minorHAnsi"/>
        </w:rPr>
        <w:t>abella2</w:t>
      </w:r>
      <w:r w:rsidR="00510BAC">
        <w:rPr>
          <w:rFonts w:asciiTheme="minorHAnsi" w:hAnsiTheme="minorHAnsi" w:cstheme="minorHAnsi"/>
        </w:rPr>
        <w:t>)</w:t>
      </w:r>
      <w:r>
        <w:rPr>
          <w:rFonts w:asciiTheme="minorHAnsi" w:hAnsiTheme="minorHAnsi" w:cstheme="minorHAnsi"/>
        </w:rPr>
        <w:t xml:space="preserve">. </w:t>
      </w:r>
      <w:r w:rsidR="00B10092">
        <w:rPr>
          <w:rFonts w:asciiTheme="minorHAnsi" w:hAnsiTheme="minorHAnsi" w:cstheme="minorHAnsi"/>
        </w:rPr>
        <w:t>In Tabella 2 v</w:t>
      </w:r>
      <w:r>
        <w:rPr>
          <w:rFonts w:asciiTheme="minorHAnsi" w:hAnsiTheme="minorHAnsi" w:cstheme="minorHAnsi"/>
        </w:rPr>
        <w:t xml:space="preserve">engono riportate oltre alle informazioni riguardanti il codice univoco dell’evento, </w:t>
      </w:r>
      <w:r w:rsidR="003F6726">
        <w:rPr>
          <w:rFonts w:asciiTheme="minorHAnsi" w:hAnsiTheme="minorHAnsi" w:cstheme="minorHAnsi"/>
        </w:rPr>
        <w:t xml:space="preserve">la </w:t>
      </w:r>
      <w:r>
        <w:rPr>
          <w:rFonts w:asciiTheme="minorHAnsi" w:hAnsiTheme="minorHAnsi" w:cstheme="minorHAnsi"/>
        </w:rPr>
        <w:t xml:space="preserve">regione, </w:t>
      </w:r>
      <w:r w:rsidR="003F6726">
        <w:rPr>
          <w:rFonts w:asciiTheme="minorHAnsi" w:hAnsiTheme="minorHAnsi" w:cstheme="minorHAnsi"/>
        </w:rPr>
        <w:t xml:space="preserve">la </w:t>
      </w:r>
      <w:r>
        <w:rPr>
          <w:rFonts w:asciiTheme="minorHAnsi" w:hAnsiTheme="minorHAnsi" w:cstheme="minorHAnsi"/>
        </w:rPr>
        <w:t xml:space="preserve">provincia, </w:t>
      </w:r>
      <w:r w:rsidR="003F6726">
        <w:rPr>
          <w:rFonts w:asciiTheme="minorHAnsi" w:hAnsiTheme="minorHAnsi" w:cstheme="minorHAnsi"/>
        </w:rPr>
        <w:t xml:space="preserve">il </w:t>
      </w:r>
      <w:r>
        <w:rPr>
          <w:rFonts w:asciiTheme="minorHAnsi" w:hAnsiTheme="minorHAnsi" w:cstheme="minorHAnsi"/>
        </w:rPr>
        <w:t xml:space="preserve">comune, </w:t>
      </w:r>
      <w:r w:rsidR="003F6726">
        <w:rPr>
          <w:rFonts w:asciiTheme="minorHAnsi" w:hAnsiTheme="minorHAnsi" w:cstheme="minorHAnsi"/>
        </w:rPr>
        <w:t xml:space="preserve">la </w:t>
      </w:r>
      <w:r>
        <w:rPr>
          <w:rFonts w:asciiTheme="minorHAnsi" w:hAnsiTheme="minorHAnsi" w:cstheme="minorHAnsi"/>
        </w:rPr>
        <w:t xml:space="preserve">finestra temporale delle anomalie termiche rilevate e la superfice dell’area interessata dall’evento. Inoltre sono indicate, in ettari (ha), le coperture </w:t>
      </w:r>
      <w:r w:rsidR="003F6726">
        <w:rPr>
          <w:rFonts w:asciiTheme="minorHAnsi" w:hAnsiTheme="minorHAnsi" w:cstheme="minorHAnsi"/>
        </w:rPr>
        <w:t xml:space="preserve">forestali </w:t>
      </w:r>
      <w:r>
        <w:rPr>
          <w:rFonts w:asciiTheme="minorHAnsi" w:hAnsiTheme="minorHAnsi" w:cstheme="minorHAnsi"/>
        </w:rPr>
        <w:t xml:space="preserve">del suolo interessate dall’incendio, in termini di macro-categorie derivate dal prodotto </w:t>
      </w:r>
      <w:proofErr w:type="spellStart"/>
      <w:r>
        <w:rPr>
          <w:rFonts w:asciiTheme="minorHAnsi" w:hAnsiTheme="minorHAnsi" w:cstheme="minorHAnsi"/>
        </w:rPr>
        <w:t>Ecosystems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>
        <w:rPr>
          <w:rFonts w:asciiTheme="minorHAnsi" w:hAnsiTheme="minorHAnsi" w:cstheme="minorHAnsi"/>
        </w:rPr>
        <w:t>Classification</w:t>
      </w:r>
      <w:proofErr w:type="spellEnd"/>
      <w:r>
        <w:rPr>
          <w:rFonts w:asciiTheme="minorHAnsi" w:hAnsiTheme="minorHAnsi" w:cstheme="minorHAnsi"/>
        </w:rPr>
        <w:t xml:space="preserve"> Model F4 (ECM-F4 </w:t>
      </w:r>
      <w:r>
        <w:fldChar w:fldCharType="begin"/>
      </w:r>
      <w:r>
        <w:instrText>HYPERLINK "https://groupware.sinanet.isprambiente.it/prodotti-operativi-di-sorveglianza-ambientale/library/ecosystems-classification-model" \h</w:instrText>
      </w:r>
      <w:r>
        <w:fldChar w:fldCharType="separate"/>
      </w:r>
      <w:r>
        <w:rPr>
          <w:rStyle w:val="Collegamentoipertestuale"/>
          <w:rFonts w:asciiTheme="minorHAnsi" w:hAnsiTheme="minorHAnsi" w:cstheme="minorHAnsi"/>
        </w:rPr>
        <w:t>https://groupware.sinanet.isprambiente.it/prodotti-operativi-di-sorveglianza-ambientale/library/ecosystems-classification-model</w:t>
      </w:r>
      <w:r>
        <w:rPr>
          <w:rStyle w:val="Collegamentoipertestuale"/>
          <w:rFonts w:asciiTheme="minorHAnsi" w:hAnsiTheme="minorHAnsi" w:cstheme="minorHAnsi"/>
        </w:rPr>
        <w:fldChar w:fldCharType="end"/>
      </w:r>
      <w:r>
        <w:rPr>
          <w:rFonts w:asciiTheme="minorHAnsi" w:hAnsiTheme="minorHAnsi" w:cstheme="minorHAnsi"/>
        </w:rPr>
        <w:t xml:space="preserve">). </w:t>
      </w:r>
    </w:p>
    <w:p w14:paraId="3FFC6240" w14:textId="77777777" w:rsidR="003C72E8" w:rsidRDefault="004A5FDF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0" distR="0" simplePos="0" relativeHeight="21" behindDoc="0" locked="0" layoutInCell="0" allowOverlap="1" wp14:anchorId="3FFC6285" wp14:editId="3FFC6286">
            <wp:simplePos x="0" y="0"/>
            <wp:positionH relativeFrom="column">
              <wp:posOffset>0</wp:posOffset>
            </wp:positionH>
            <wp:positionV relativeFrom="paragraph">
              <wp:posOffset>8255</wp:posOffset>
            </wp:positionV>
            <wp:extent cx="6214745" cy="4692015"/>
            <wp:effectExtent l="0" t="0" r="0" b="0"/>
            <wp:wrapSquare wrapText="largest"/>
            <wp:docPr id="3" name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745" cy="4692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FC6241" w14:textId="77777777" w:rsidR="003C72E8" w:rsidRDefault="004A5FDF">
      <w:pPr>
        <w:pStyle w:val="NormaleWeb"/>
        <w:spacing w:before="280" w:after="28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 casi al momento più rilevanti per gli impatti sulla vegetazione sono gli incendi avvenuti:</w:t>
      </w:r>
    </w:p>
    <w:p w14:paraId="0FA92713" w14:textId="77777777" w:rsidR="00B93A0A" w:rsidRDefault="00B13685" w:rsidP="00F12C67">
      <w:pPr>
        <w:pStyle w:val="testoletteraISPRA"/>
        <w:numPr>
          <w:ilvl w:val="0"/>
          <w:numId w:val="4"/>
        </w:numPr>
        <w:ind w:right="709"/>
      </w:pPr>
      <w:r>
        <w:lastRenderedPageBreak/>
        <w:t>Provincia di Palermo</w:t>
      </w:r>
    </w:p>
    <w:p w14:paraId="2178707C" w14:textId="53F68247" w:rsidR="001F05DB" w:rsidRDefault="00B93A0A" w:rsidP="006B38B7">
      <w:pPr>
        <w:pStyle w:val="testoletteraISPRA"/>
        <w:ind w:left="720" w:right="709"/>
      </w:pPr>
      <w:r>
        <w:t xml:space="preserve">In provincia di Palermo </w:t>
      </w:r>
      <w:r w:rsidR="00F12C67">
        <w:t>nel periodo indicato si contano 1</w:t>
      </w:r>
      <w:r w:rsidR="00E419E4">
        <w:t>4</w:t>
      </w:r>
      <w:r w:rsidR="00F12C67">
        <w:t xml:space="preserve"> eventi incendiari</w:t>
      </w:r>
      <w:r w:rsidR="00687D30">
        <w:t xml:space="preserve"> per un totale di </w:t>
      </w:r>
      <w:r w:rsidR="00E419E4">
        <w:t>7782</w:t>
      </w:r>
      <w:r w:rsidR="00214119">
        <w:t xml:space="preserve"> </w:t>
      </w:r>
      <w:r w:rsidR="00687D30">
        <w:t>di cui</w:t>
      </w:r>
      <w:r w:rsidR="00725059">
        <w:t xml:space="preserve"> 2139 </w:t>
      </w:r>
      <w:r w:rsidR="00687D30">
        <w:t>interessano gli ecosistemi forestali</w:t>
      </w:r>
      <w:r w:rsidR="00725059">
        <w:t>.</w:t>
      </w:r>
      <w:r w:rsidR="006029DB">
        <w:t xml:space="preserve"> L’evento più disastroso riguarda i comuni di Cerda, </w:t>
      </w:r>
      <w:r w:rsidR="00C1143D">
        <w:t>Aliminusa e Sclafani Bagni dove è bruciata una superficie forestale complessiva di 972 ha, di cu</w:t>
      </w:r>
      <w:r w:rsidR="009D7F8E">
        <w:t xml:space="preserve">i 893 appartengono alla categoria forestale delle latifoglie sempreverdi. Si tratta infatti di un incendio che sta colpendo la ZSC </w:t>
      </w:r>
      <w:r w:rsidR="0019039F">
        <w:t>“Boschi Granza” (ITA020032)</w:t>
      </w:r>
      <w:r w:rsidR="00234E53">
        <w:t xml:space="preserve"> </w:t>
      </w:r>
      <w:r w:rsidR="0055028E">
        <w:t>ch</w:t>
      </w:r>
      <w:r w:rsidR="00234E53">
        <w:t xml:space="preserve">e </w:t>
      </w:r>
      <w:r w:rsidR="0055028E">
        <w:t xml:space="preserve">include anche </w:t>
      </w:r>
      <w:r w:rsidR="00234E53">
        <w:t>la Riserva Naturale orientata Bosco di Favara e Bosco Granza</w:t>
      </w:r>
      <w:r w:rsidR="0055028E">
        <w:t>. Il SIC</w:t>
      </w:r>
      <w:r w:rsidR="00046302">
        <w:t xml:space="preserve"> si estende per circa 1822 ha</w:t>
      </w:r>
      <w:r w:rsidR="008E242F">
        <w:t>, con boschi a prevalenza di sughere</w:t>
      </w:r>
      <w:r w:rsidR="005D6A06">
        <w:t>, roverelle e leccio</w:t>
      </w:r>
      <w:r w:rsidR="00A438BC">
        <w:t xml:space="preserve">. Estesi anche </w:t>
      </w:r>
      <w:r w:rsidR="00F50036">
        <w:t xml:space="preserve">le aree </w:t>
      </w:r>
      <w:proofErr w:type="spellStart"/>
      <w:r w:rsidR="00F50036">
        <w:t>pre</w:t>
      </w:r>
      <w:proofErr w:type="spellEnd"/>
      <w:r w:rsidR="00F50036">
        <w:t xml:space="preserve">-forestali con specie </w:t>
      </w:r>
      <w:r w:rsidR="00240625">
        <w:t>di pregio com</w:t>
      </w:r>
      <w:r w:rsidR="004A6D4A">
        <w:t xml:space="preserve">e il </w:t>
      </w:r>
      <w:proofErr w:type="spellStart"/>
      <w:r w:rsidR="004A6D4A">
        <w:t>tagliamani</w:t>
      </w:r>
      <w:proofErr w:type="spellEnd"/>
      <w:r w:rsidR="004A6D4A">
        <w:t xml:space="preserve"> (</w:t>
      </w:r>
      <w:proofErr w:type="spellStart"/>
      <w:r w:rsidR="00547187" w:rsidRPr="00547187">
        <w:rPr>
          <w:i/>
          <w:iCs/>
        </w:rPr>
        <w:t>Ampelodesmos</w:t>
      </w:r>
      <w:proofErr w:type="spellEnd"/>
      <w:r w:rsidR="00547187" w:rsidRPr="00547187">
        <w:rPr>
          <w:i/>
          <w:iCs/>
        </w:rPr>
        <w:t xml:space="preserve"> </w:t>
      </w:r>
      <w:proofErr w:type="spellStart"/>
      <w:r w:rsidR="00547187" w:rsidRPr="00547187">
        <w:rPr>
          <w:i/>
          <w:iCs/>
        </w:rPr>
        <w:t>mauritanicus</w:t>
      </w:r>
      <w:proofErr w:type="spellEnd"/>
      <w:r w:rsidR="004A6D4A">
        <w:t>)</w:t>
      </w:r>
      <w:r w:rsidR="00240625">
        <w:t xml:space="preserve"> </w:t>
      </w:r>
      <w:r w:rsidR="004A6D4A">
        <w:t>e l’euforbia arborescente (</w:t>
      </w:r>
      <w:proofErr w:type="spellStart"/>
      <w:r w:rsidR="00547187" w:rsidRPr="00547187">
        <w:rPr>
          <w:i/>
          <w:iCs/>
        </w:rPr>
        <w:t>Euphorbia</w:t>
      </w:r>
      <w:proofErr w:type="spellEnd"/>
      <w:r w:rsidR="00547187" w:rsidRPr="00547187">
        <w:rPr>
          <w:i/>
          <w:iCs/>
        </w:rPr>
        <w:t xml:space="preserve"> </w:t>
      </w:r>
      <w:proofErr w:type="spellStart"/>
      <w:r w:rsidR="00547187" w:rsidRPr="00547187">
        <w:rPr>
          <w:i/>
          <w:iCs/>
        </w:rPr>
        <w:t>dendroides</w:t>
      </w:r>
      <w:proofErr w:type="spellEnd"/>
      <w:r w:rsidR="004A6D4A">
        <w:t xml:space="preserve">). </w:t>
      </w:r>
      <w:r w:rsidR="00090E48">
        <w:t xml:space="preserve">L’area protetta risulta di notevole interesse conservazionistico anche per la presenza di </w:t>
      </w:r>
      <w:r w:rsidR="00A503F7">
        <w:t xml:space="preserve">ambienti umidi di rilievo come il Laghetto di </w:t>
      </w:r>
      <w:proofErr w:type="spellStart"/>
      <w:r w:rsidR="00A503F7">
        <w:t>Bomes</w:t>
      </w:r>
      <w:proofErr w:type="spellEnd"/>
      <w:r w:rsidR="00A503F7">
        <w:t>.</w:t>
      </w:r>
    </w:p>
    <w:p w14:paraId="70F08AE5" w14:textId="737F9EC2" w:rsidR="00C22C12" w:rsidRDefault="00C22C12" w:rsidP="006029DB">
      <w:pPr>
        <w:pStyle w:val="testoletteraISPRA"/>
        <w:ind w:left="720" w:right="709"/>
      </w:pPr>
    </w:p>
    <w:p w14:paraId="3678E4D3" w14:textId="32F0C9C4" w:rsidR="00C22C12" w:rsidRDefault="00C22C12" w:rsidP="006029DB">
      <w:pPr>
        <w:pStyle w:val="testoletteraISPRA"/>
        <w:ind w:left="720" w:right="709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87EA8FE" wp14:editId="1AAE5AC1">
            <wp:simplePos x="0" y="0"/>
            <wp:positionH relativeFrom="column">
              <wp:posOffset>391160</wp:posOffset>
            </wp:positionH>
            <wp:positionV relativeFrom="paragraph">
              <wp:posOffset>251460</wp:posOffset>
            </wp:positionV>
            <wp:extent cx="5416550" cy="3262630"/>
            <wp:effectExtent l="0" t="0" r="6350" b="1270"/>
            <wp:wrapTight wrapText="bothSides">
              <wp:wrapPolygon edited="0">
                <wp:start x="0" y="0"/>
                <wp:lineTo x="0" y="21524"/>
                <wp:lineTo x="21575" y="21524"/>
                <wp:lineTo x="21575" y="0"/>
                <wp:lineTo x="0" y="0"/>
              </wp:wrapPolygon>
            </wp:wrapTight>
            <wp:docPr id="1542424976" name="Picture 2" descr="A map of land with red sp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424976" name="Picture 2" descr="A map of land with red spot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550" cy="326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0132D5" w14:textId="7E0CF55A" w:rsidR="00C22C12" w:rsidRDefault="00C22C12" w:rsidP="00C22C12">
      <w:pPr>
        <w:pStyle w:val="NormaleWeb"/>
        <w:spacing w:before="280" w:after="280"/>
        <w:ind w:left="709" w:right="573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bCs/>
        </w:rPr>
        <w:t>Figura 3:</w:t>
      </w:r>
      <w:r>
        <w:rPr>
          <w:rFonts w:asciiTheme="minorHAnsi" w:hAnsiTheme="minorHAnsi" w:cstheme="minorHAnsi"/>
        </w:rPr>
        <w:t xml:space="preserve"> anomalie termiche registrate dal 23 luglio al 25 luglio 2023 e superfici percorse da incendio nella provincia di Palermo – fonte EFFIS</w:t>
      </w:r>
    </w:p>
    <w:p w14:paraId="32B88D94" w14:textId="07623467" w:rsidR="00C22C12" w:rsidRDefault="00C22C12" w:rsidP="006029DB">
      <w:pPr>
        <w:pStyle w:val="testoletteraISPRA"/>
        <w:ind w:left="720" w:right="709"/>
      </w:pPr>
    </w:p>
    <w:p w14:paraId="70012AD0" w14:textId="77777777" w:rsidR="00C22C12" w:rsidRDefault="00C22C12" w:rsidP="006029DB">
      <w:pPr>
        <w:pStyle w:val="testoletteraISPRA"/>
        <w:ind w:left="720" w:right="709"/>
      </w:pPr>
    </w:p>
    <w:p w14:paraId="2BA64866" w14:textId="43C80F5E" w:rsidR="00C22C12" w:rsidRDefault="00C22C12" w:rsidP="006029DB">
      <w:pPr>
        <w:pStyle w:val="testoletteraISPRA"/>
        <w:ind w:left="720" w:right="709"/>
      </w:pPr>
    </w:p>
    <w:p w14:paraId="617D8C9F" w14:textId="77777777" w:rsidR="00C22C12" w:rsidRDefault="00C22C12" w:rsidP="006029DB">
      <w:pPr>
        <w:pStyle w:val="testoletteraISPRA"/>
        <w:ind w:left="720" w:right="709"/>
      </w:pPr>
    </w:p>
    <w:p w14:paraId="1B91CDE9" w14:textId="42A47CF9" w:rsidR="00C22C12" w:rsidRDefault="00C22C12" w:rsidP="006029DB">
      <w:pPr>
        <w:pStyle w:val="testoletteraISPRA"/>
        <w:ind w:left="720" w:right="709"/>
      </w:pPr>
    </w:p>
    <w:p w14:paraId="4A73C89F" w14:textId="213074BD" w:rsidR="00C22C12" w:rsidRDefault="00C22C12" w:rsidP="006029DB">
      <w:pPr>
        <w:pStyle w:val="testoletteraISPRA"/>
        <w:ind w:left="720" w:right="709"/>
      </w:pPr>
    </w:p>
    <w:p w14:paraId="5E4B28E2" w14:textId="43951C84" w:rsidR="001F05DB" w:rsidRDefault="004800E7" w:rsidP="006029DB">
      <w:pPr>
        <w:pStyle w:val="testoletteraISPRA"/>
        <w:ind w:left="720" w:right="709"/>
      </w:pPr>
      <w:r>
        <w:t>Altri due</w:t>
      </w:r>
      <w:r w:rsidR="00B4535D">
        <w:t xml:space="preserve"> event</w:t>
      </w:r>
      <w:r>
        <w:t>i</w:t>
      </w:r>
      <w:r w:rsidR="00B4535D">
        <w:t xml:space="preserve"> ha</w:t>
      </w:r>
      <w:r>
        <w:t>nno</w:t>
      </w:r>
      <w:r w:rsidR="00B4535D">
        <w:t xml:space="preserve"> colpito i comun</w:t>
      </w:r>
      <w:r>
        <w:t>i</w:t>
      </w:r>
      <w:r w:rsidR="00B4535D">
        <w:t xml:space="preserve"> di</w:t>
      </w:r>
      <w:r>
        <w:t xml:space="preserve"> Palermo, Torretta e Monreale</w:t>
      </w:r>
      <w:r w:rsidR="0027004C">
        <w:t xml:space="preserve">, bruciando superfici forestali complessive per oltre </w:t>
      </w:r>
      <w:r w:rsidR="009D4D1A">
        <w:t xml:space="preserve">600 ha. Gli ecosistemi forestali maggiormente colpiti riguardano le categorie delle latifoglie sempreverdi e delle </w:t>
      </w:r>
      <w:r w:rsidR="00F25D1A">
        <w:t>conifere.</w:t>
      </w:r>
      <w:r w:rsidR="00EF7A60">
        <w:t xml:space="preserve"> Entrambi stanno colpendo </w:t>
      </w:r>
      <w:r w:rsidR="0032523B">
        <w:t>l</w:t>
      </w:r>
      <w:r w:rsidR="00DD252B">
        <w:t>a ZSC “</w:t>
      </w:r>
      <w:r w:rsidR="00BD3D78">
        <w:t xml:space="preserve">Raffo Rosso, Monte Cuccio e Vallone </w:t>
      </w:r>
      <w:proofErr w:type="spellStart"/>
      <w:r w:rsidR="00BD3D78">
        <w:t>Sagana</w:t>
      </w:r>
      <w:proofErr w:type="spellEnd"/>
      <w:r w:rsidR="00DD252B">
        <w:t>”</w:t>
      </w:r>
      <w:r w:rsidR="00BD3D78">
        <w:t xml:space="preserve"> (ITA</w:t>
      </w:r>
      <w:r w:rsidR="003708E4">
        <w:t>020023</w:t>
      </w:r>
      <w:r w:rsidR="00BD3D78">
        <w:t>)</w:t>
      </w:r>
      <w:r w:rsidR="003708E4">
        <w:t>. L’area conosciuta come i “Monti di Palermo”</w:t>
      </w:r>
      <w:r w:rsidR="00283191">
        <w:t xml:space="preserve"> </w:t>
      </w:r>
      <w:r w:rsidR="00E83C0A">
        <w:t>comprende</w:t>
      </w:r>
      <w:r w:rsidR="00547344">
        <w:t xml:space="preserve"> </w:t>
      </w:r>
      <w:r w:rsidR="00E83C0A">
        <w:t>principalmente foreste artificiali, soprattutto di conifer</w:t>
      </w:r>
      <w:r w:rsidR="00823D1B">
        <w:t xml:space="preserve">e appartenenti al genere </w:t>
      </w:r>
      <w:proofErr w:type="spellStart"/>
      <w:r w:rsidR="00823D1B" w:rsidRPr="00B36BA2">
        <w:rPr>
          <w:i/>
          <w:iCs/>
        </w:rPr>
        <w:t>Pinus</w:t>
      </w:r>
      <w:proofErr w:type="spellEnd"/>
      <w:r w:rsidR="00823D1B">
        <w:t xml:space="preserve"> e </w:t>
      </w:r>
      <w:proofErr w:type="spellStart"/>
      <w:r w:rsidR="00823D1B" w:rsidRPr="00B36BA2">
        <w:rPr>
          <w:i/>
          <w:iCs/>
        </w:rPr>
        <w:t>Cipressus</w:t>
      </w:r>
      <w:proofErr w:type="spellEnd"/>
      <w:r w:rsidR="00547344">
        <w:t>, e leccete.</w:t>
      </w:r>
    </w:p>
    <w:p w14:paraId="587B2112" w14:textId="6204C34D" w:rsidR="00167697" w:rsidRDefault="00167697" w:rsidP="006029DB">
      <w:pPr>
        <w:pStyle w:val="testoletteraISPRA"/>
        <w:ind w:left="720" w:right="709"/>
      </w:pPr>
      <w:r>
        <w:t xml:space="preserve">Un </w:t>
      </w:r>
      <w:r w:rsidR="00756BC6">
        <w:t>altro</w:t>
      </w:r>
      <w:r>
        <w:t xml:space="preserve"> evento </w:t>
      </w:r>
      <w:r w:rsidR="00960912">
        <w:t>sempre della provincia di Palermo</w:t>
      </w:r>
      <w:r w:rsidR="000C190B">
        <w:t>, colpisce il comune di Gratteri</w:t>
      </w:r>
      <w:r w:rsidR="005D2AC2">
        <w:t xml:space="preserve"> e </w:t>
      </w:r>
      <w:r w:rsidR="00D24582">
        <w:t xml:space="preserve">nello specifico le foreste di latifoglie sempreverdi </w:t>
      </w:r>
      <w:r w:rsidR="00AD6B80">
        <w:t xml:space="preserve">a sughere e lecci </w:t>
      </w:r>
      <w:r w:rsidR="005D2AC2">
        <w:t>del</w:t>
      </w:r>
      <w:r w:rsidR="003E2D90">
        <w:t xml:space="preserve"> Parco Naturale delle Madonie e </w:t>
      </w:r>
      <w:r w:rsidR="001F7355">
        <w:t>della ZSC “Boschi di Gibilmanna e Cefalù” (ITA020002).</w:t>
      </w:r>
    </w:p>
    <w:p w14:paraId="0A22FB95" w14:textId="52AA0877" w:rsidR="00756BC6" w:rsidRDefault="00756BC6" w:rsidP="006029DB">
      <w:pPr>
        <w:pStyle w:val="testoletteraISPRA"/>
        <w:ind w:left="720" w:right="709"/>
      </w:pPr>
      <w:r>
        <w:t>Altri due eventi, con superfici forestali percorse da incendio significative, rigu</w:t>
      </w:r>
      <w:r w:rsidR="00787879">
        <w:t>ar</w:t>
      </w:r>
      <w:r>
        <w:t xml:space="preserve">dano quello del comune di Altofonte </w:t>
      </w:r>
      <w:r w:rsidR="004067F5">
        <w:t xml:space="preserve">e quello dei comuni di Altofonte, Monreale, Belmonte </w:t>
      </w:r>
      <w:r w:rsidR="00EA076D">
        <w:t>Mezzagno e Palermo.</w:t>
      </w:r>
      <w:r w:rsidR="00787879">
        <w:t xml:space="preserve"> Gli incendi stanno colpendo principalmente le foreste di latifoglie sempreverdi delle ZSC “Monte Grifone” (ITA02</w:t>
      </w:r>
      <w:r w:rsidR="00525BFE">
        <w:t>0044</w:t>
      </w:r>
      <w:r w:rsidR="00787879">
        <w:t>)</w:t>
      </w:r>
      <w:r w:rsidR="00525BFE">
        <w:t xml:space="preserve"> e “Monte Pizzuto, Costa del Carpineto, </w:t>
      </w:r>
      <w:proofErr w:type="spellStart"/>
      <w:r w:rsidR="00525BFE">
        <w:t>Moarda</w:t>
      </w:r>
      <w:proofErr w:type="spellEnd"/>
      <w:r w:rsidR="00525BFE">
        <w:t>” (ITA020026).</w:t>
      </w:r>
    </w:p>
    <w:p w14:paraId="4CF479F0" w14:textId="6B0B1E70" w:rsidR="00E419E4" w:rsidRDefault="00C22C12" w:rsidP="00E419E4">
      <w:pPr>
        <w:pStyle w:val="testoletteraISPRA"/>
        <w:ind w:left="0" w:right="70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6C3785C" wp14:editId="1645AE62">
            <wp:simplePos x="0" y="0"/>
            <wp:positionH relativeFrom="column">
              <wp:posOffset>797560</wp:posOffset>
            </wp:positionH>
            <wp:positionV relativeFrom="paragraph">
              <wp:posOffset>441960</wp:posOffset>
            </wp:positionV>
            <wp:extent cx="4883150" cy="3454400"/>
            <wp:effectExtent l="0" t="0" r="6350" b="0"/>
            <wp:wrapTopAndBottom/>
            <wp:docPr id="2126035803" name="Picture 3" descr="A map of the wor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035803" name="Picture 3" descr="A map of the world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87F5DA" w14:textId="3F92A8D5" w:rsidR="00C22C12" w:rsidRPr="00C22C12" w:rsidRDefault="00C22C12" w:rsidP="00C22C12">
      <w:pPr>
        <w:pStyle w:val="NormaleWeb"/>
        <w:spacing w:before="280" w:after="280"/>
        <w:jc w:val="both"/>
        <w:rPr>
          <w:rFonts w:asciiTheme="minorHAnsi" w:hAnsiTheme="minorHAnsi" w:cstheme="minorHAnsi"/>
          <w:i/>
          <w:iCs/>
        </w:rPr>
      </w:pPr>
      <w:r>
        <w:rPr>
          <w:rFonts w:asciiTheme="minorHAnsi" w:hAnsiTheme="minorHAnsi" w:cstheme="minorHAnsi"/>
          <w:b/>
          <w:bCs/>
        </w:rPr>
        <w:t xml:space="preserve">                        Figura 4:</w:t>
      </w:r>
      <w:r>
        <w:rPr>
          <w:rFonts w:asciiTheme="minorHAnsi" w:hAnsiTheme="minorHAnsi" w:cstheme="minorHAnsi"/>
        </w:rPr>
        <w:t xml:space="preserve"> </w:t>
      </w:r>
      <w:r w:rsidRPr="00C22C12">
        <w:rPr>
          <w:rFonts w:asciiTheme="minorHAnsi" w:hAnsiTheme="minorHAnsi" w:cstheme="minorHAnsi"/>
          <w:i/>
          <w:iCs/>
        </w:rPr>
        <w:t xml:space="preserve">Animazione superfici percorse da incendio in provincia di Palermo </w:t>
      </w:r>
    </w:p>
    <w:p w14:paraId="0AFDCCBF" w14:textId="6ACCD2EB" w:rsidR="00C22C12" w:rsidRPr="00C22C12" w:rsidRDefault="00C22C12" w:rsidP="00C22C12">
      <w:pPr>
        <w:pStyle w:val="NormaleWeb"/>
        <w:spacing w:before="280" w:after="280"/>
        <w:jc w:val="both"/>
        <w:rPr>
          <w:rFonts w:asciiTheme="minorHAnsi" w:hAnsiTheme="minorHAnsi" w:cstheme="minorHAnsi"/>
          <w:i/>
          <w:iCs/>
        </w:rPr>
      </w:pPr>
      <w:r w:rsidRPr="00C22C12">
        <w:rPr>
          <w:rFonts w:asciiTheme="minorHAnsi" w:hAnsiTheme="minorHAnsi" w:cstheme="minorHAnsi"/>
          <w:i/>
          <w:iCs/>
        </w:rPr>
        <w:t xml:space="preserve">                             tra il 23 ed il 25 lugli</w:t>
      </w:r>
      <w:r>
        <w:rPr>
          <w:rFonts w:asciiTheme="minorHAnsi" w:hAnsiTheme="minorHAnsi" w:cstheme="minorHAnsi"/>
          <w:i/>
          <w:iCs/>
        </w:rPr>
        <w:t>o (elaborazione ISPRA dati EFFIS)</w:t>
      </w:r>
    </w:p>
    <w:p w14:paraId="5206F165" w14:textId="12C02508" w:rsidR="00C22C12" w:rsidRDefault="00C22C12" w:rsidP="00E419E4">
      <w:pPr>
        <w:pStyle w:val="testoletteraISPRA"/>
        <w:ind w:left="0" w:right="709"/>
      </w:pPr>
    </w:p>
    <w:p w14:paraId="5AD49553" w14:textId="2B5453D9" w:rsidR="00313A8D" w:rsidRDefault="00313A8D" w:rsidP="00313A8D">
      <w:pPr>
        <w:pStyle w:val="testoletteraISPRA"/>
        <w:numPr>
          <w:ilvl w:val="0"/>
          <w:numId w:val="4"/>
        </w:numPr>
        <w:ind w:right="709"/>
      </w:pPr>
      <w:r>
        <w:t xml:space="preserve">Provincia </w:t>
      </w:r>
      <w:r w:rsidR="004D5654">
        <w:t>di Trapani:</w:t>
      </w:r>
    </w:p>
    <w:p w14:paraId="71ABBEEC" w14:textId="6FBBDF07" w:rsidR="004D5654" w:rsidRDefault="00772F62" w:rsidP="004D5654">
      <w:pPr>
        <w:pStyle w:val="testoletteraISPRA"/>
        <w:ind w:left="720" w:right="70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A60CF7C" wp14:editId="1CCC5BEC">
            <wp:simplePos x="0" y="0"/>
            <wp:positionH relativeFrom="column">
              <wp:posOffset>403860</wp:posOffset>
            </wp:positionH>
            <wp:positionV relativeFrom="paragraph">
              <wp:posOffset>1000760</wp:posOffset>
            </wp:positionV>
            <wp:extent cx="5444490" cy="3429000"/>
            <wp:effectExtent l="0" t="0" r="3810" b="0"/>
            <wp:wrapTopAndBottom/>
            <wp:docPr id="82369254" name="Picture 1" descr="A map of the isl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69254" name="Picture 1" descr="A map of the island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449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6A5B">
        <w:t>Nella provincia di Trapani</w:t>
      </w:r>
      <w:r w:rsidR="00E419E4">
        <w:t xml:space="preserve">, </w:t>
      </w:r>
      <w:r w:rsidR="00F36A5B">
        <w:t>nei comuni di Castellammare del Golfo e Calatafimi-Segesta</w:t>
      </w:r>
      <w:r w:rsidR="008B4B0D">
        <w:t xml:space="preserve"> risulta un incendio di oltre 1000 ha di cui 159 appartenenti ad ecosistemi forestali. </w:t>
      </w:r>
      <w:r w:rsidR="009E38BA">
        <w:t>Nel dettaglio le categorie più colpite sono le aghifoglie sempreverdi (76 ha) e le latifoglie sempreverdi (</w:t>
      </w:r>
      <w:r w:rsidR="00E12917">
        <w:t>62 ha</w:t>
      </w:r>
      <w:r w:rsidR="009E38BA">
        <w:t>)</w:t>
      </w:r>
      <w:r w:rsidR="00E12917">
        <w:t>.</w:t>
      </w:r>
    </w:p>
    <w:p w14:paraId="4F39A07D" w14:textId="11EC1829" w:rsidR="00772F62" w:rsidRDefault="00772F62" w:rsidP="00772F62">
      <w:pPr>
        <w:pStyle w:val="NormaleWeb"/>
        <w:spacing w:before="280" w:after="280"/>
        <w:ind w:left="709" w:right="573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bCs/>
        </w:rPr>
        <w:t>Figura 5:</w:t>
      </w:r>
      <w:r>
        <w:rPr>
          <w:rFonts w:asciiTheme="minorHAnsi" w:hAnsiTheme="minorHAnsi" w:cstheme="minorHAnsi"/>
        </w:rPr>
        <w:t xml:space="preserve"> anomalie termiche registrate dal 23 luglio al 25 luglio 2023 e superfici percorse da incendio nella provincia di Messina e Reggio Calabria – fonte EFFIS</w:t>
      </w:r>
    </w:p>
    <w:p w14:paraId="593EB505" w14:textId="16EB37B9" w:rsidR="008C038C" w:rsidRDefault="008C038C" w:rsidP="004D5654">
      <w:pPr>
        <w:pStyle w:val="testoletteraISPRA"/>
        <w:ind w:left="720" w:right="709"/>
      </w:pPr>
    </w:p>
    <w:p w14:paraId="7DECF40C" w14:textId="16CBA645" w:rsidR="00DE3897" w:rsidRDefault="00DE3897" w:rsidP="00DE3897">
      <w:pPr>
        <w:pStyle w:val="testoletteraISPRA"/>
        <w:numPr>
          <w:ilvl w:val="0"/>
          <w:numId w:val="4"/>
        </w:numPr>
        <w:ind w:right="709"/>
      </w:pPr>
      <w:r>
        <w:t>Provincia di Messina:</w:t>
      </w:r>
    </w:p>
    <w:p w14:paraId="7B286B02" w14:textId="23550972" w:rsidR="00DE3897" w:rsidRDefault="00DE3897" w:rsidP="00DE3897">
      <w:pPr>
        <w:pStyle w:val="testoletteraISPRA"/>
        <w:ind w:left="720" w:right="709"/>
      </w:pPr>
      <w:r>
        <w:t xml:space="preserve">Nel comune di Messina un rogo di 387 ha di cui 109 </w:t>
      </w:r>
      <w:r w:rsidR="00D65847">
        <w:t xml:space="preserve">appartenenti a categorie forestali di latifoglie sempreverdi colpisce la porzione a nord della ZSC “Dorsale Curcuraci, </w:t>
      </w:r>
      <w:proofErr w:type="spellStart"/>
      <w:r w:rsidR="00D65847">
        <w:t>Antennammare</w:t>
      </w:r>
      <w:proofErr w:type="spellEnd"/>
      <w:r w:rsidR="00D65847">
        <w:t>” (ITA</w:t>
      </w:r>
      <w:r w:rsidR="004A5FDF">
        <w:t>030011</w:t>
      </w:r>
      <w:r w:rsidR="00D65847">
        <w:t>)</w:t>
      </w:r>
      <w:r w:rsidR="004A5FDF">
        <w:t>.</w:t>
      </w:r>
    </w:p>
    <w:p w14:paraId="5D89E69D" w14:textId="77777777" w:rsidR="008C038C" w:rsidRDefault="008C038C" w:rsidP="004D5654">
      <w:pPr>
        <w:pStyle w:val="testoletteraISPRA"/>
        <w:ind w:left="720" w:right="709"/>
      </w:pPr>
    </w:p>
    <w:p w14:paraId="325934A6" w14:textId="77777777" w:rsidR="00772F62" w:rsidRDefault="00772F62" w:rsidP="004D5654">
      <w:pPr>
        <w:pStyle w:val="testoletteraISPRA"/>
        <w:ind w:left="720" w:right="709"/>
      </w:pPr>
    </w:p>
    <w:p w14:paraId="09459B82" w14:textId="553BBC83" w:rsidR="00772F62" w:rsidRDefault="00772F62" w:rsidP="004D5654">
      <w:pPr>
        <w:pStyle w:val="testoletteraISPRA"/>
        <w:ind w:left="720" w:right="709"/>
      </w:pPr>
    </w:p>
    <w:p w14:paraId="4913042B" w14:textId="77777777" w:rsidR="00E419E4" w:rsidRPr="00CE7550" w:rsidRDefault="00E419E4" w:rsidP="00E419E4">
      <w:pPr>
        <w:pStyle w:val="NormaleWeb"/>
        <w:numPr>
          <w:ilvl w:val="0"/>
          <w:numId w:val="5"/>
        </w:numPr>
        <w:suppressAutoHyphens w:val="0"/>
        <w:spacing w:before="100" w:after="10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</w:t>
      </w:r>
      <w:r w:rsidRPr="00CE7550">
        <w:rPr>
          <w:rFonts w:asciiTheme="minorHAnsi" w:hAnsiTheme="minorHAnsi" w:cstheme="minorHAnsi"/>
        </w:rPr>
        <w:t>rovincia di Reggio Calabria</w:t>
      </w:r>
    </w:p>
    <w:p w14:paraId="7993D0C5" w14:textId="77777777" w:rsidR="00E419E4" w:rsidRPr="00CE7550" w:rsidRDefault="00E419E4" w:rsidP="00E419E4">
      <w:pPr>
        <w:pStyle w:val="NormaleWeb"/>
        <w:ind w:left="720"/>
        <w:jc w:val="both"/>
        <w:rPr>
          <w:rFonts w:asciiTheme="minorHAnsi" w:hAnsiTheme="minorHAnsi" w:cstheme="minorHAnsi"/>
        </w:rPr>
      </w:pPr>
      <w:r w:rsidRPr="00BA668D">
        <w:rPr>
          <w:rFonts w:asciiTheme="minorHAnsi" w:hAnsiTheme="minorHAnsi" w:cstheme="minorHAnsi"/>
        </w:rPr>
        <w:lastRenderedPageBreak/>
        <w:t xml:space="preserve"> In provincia di Reggio Calabria nei pressi di Motta San Giovanni con superficie complessiva bruciata (al 23 luglio) intorno a 3035 ha di cui 157 </w:t>
      </w:r>
      <w:r>
        <w:rPr>
          <w:rFonts w:asciiTheme="minorHAnsi" w:hAnsiTheme="minorHAnsi" w:cstheme="minorHAnsi"/>
        </w:rPr>
        <w:t>ha di foreste</w:t>
      </w:r>
      <w:r w:rsidRPr="00BA668D">
        <w:rPr>
          <w:rFonts w:asciiTheme="minorHAnsi" w:hAnsiTheme="minorHAnsi" w:cstheme="minorHAnsi"/>
        </w:rPr>
        <w:t xml:space="preserve">. Un separato incendio ha coinvolto il Comune di Bagaladi, Melito di Porto Salvo e Montebello Jonico con una superficie di 676 ha di cui 147 erano ecosistemi forestali. Un successivo incendio ha bruciato </w:t>
      </w:r>
      <w:r>
        <w:rPr>
          <w:rFonts w:asciiTheme="minorHAnsi" w:hAnsiTheme="minorHAnsi" w:cstheme="minorHAnsi"/>
        </w:rPr>
        <w:t>(</w:t>
      </w:r>
      <w:r w:rsidRPr="00BA668D">
        <w:rPr>
          <w:rFonts w:asciiTheme="minorHAnsi" w:hAnsiTheme="minorHAnsi" w:cstheme="minorHAnsi"/>
        </w:rPr>
        <w:t>al 24 luglio</w:t>
      </w:r>
      <w:r>
        <w:rPr>
          <w:rFonts w:asciiTheme="minorHAnsi" w:hAnsiTheme="minorHAnsi" w:cstheme="minorHAnsi"/>
        </w:rPr>
        <w:t xml:space="preserve">) </w:t>
      </w:r>
      <w:r w:rsidRPr="00BA668D">
        <w:rPr>
          <w:rFonts w:asciiTheme="minorHAnsi" w:hAnsiTheme="minorHAnsi" w:cstheme="minorHAnsi"/>
        </w:rPr>
        <w:t xml:space="preserve">altri 430 ha di cui quasi 60 erano ecosistemi forestali. (vedi </w:t>
      </w:r>
      <w:r>
        <w:rPr>
          <w:rFonts w:asciiTheme="minorHAnsi" w:hAnsiTheme="minorHAnsi" w:cstheme="minorHAnsi"/>
        </w:rPr>
        <w:t>Figura 3).</w:t>
      </w:r>
    </w:p>
    <w:p w14:paraId="36BCFCAB" w14:textId="77777777" w:rsidR="00E419E4" w:rsidRPr="00BA668D" w:rsidRDefault="00E419E4" w:rsidP="00E419E4">
      <w:pPr>
        <w:ind w:left="851"/>
        <w:jc w:val="both"/>
        <w:rPr>
          <w:rFonts w:cstheme="minorHAnsi"/>
        </w:rPr>
      </w:pPr>
      <w:r w:rsidRPr="00BA668D">
        <w:rPr>
          <w:rFonts w:cstheme="minorHAnsi"/>
          <w:noProof/>
        </w:rPr>
        <w:drawing>
          <wp:inline distT="0" distB="0" distL="0" distR="0" wp14:anchorId="4B1B82EA" wp14:editId="788CFAC0">
            <wp:extent cx="4470400" cy="3058355"/>
            <wp:effectExtent l="0" t="0" r="0" b="2540"/>
            <wp:docPr id="2121148451" name="Picture 4" descr="A map of land with blu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148451" name="Picture 4" descr="A map of land with blue line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7321" cy="310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60391" w14:textId="74B6EAAE" w:rsidR="00E419E4" w:rsidRPr="00BA668D" w:rsidRDefault="00E419E4" w:rsidP="00E419E4">
      <w:pPr>
        <w:ind w:left="993" w:right="3402"/>
        <w:jc w:val="both"/>
        <w:rPr>
          <w:rFonts w:cstheme="minorHAnsi"/>
        </w:rPr>
      </w:pPr>
      <w:r w:rsidRPr="00CE7550">
        <w:rPr>
          <w:rFonts w:cstheme="minorHAnsi"/>
          <w:b/>
          <w:bCs/>
        </w:rPr>
        <w:t xml:space="preserve">Figura </w:t>
      </w:r>
      <w:r w:rsidR="00C22C12">
        <w:rPr>
          <w:rFonts w:cstheme="minorHAnsi"/>
          <w:b/>
          <w:bCs/>
        </w:rPr>
        <w:t>5</w:t>
      </w:r>
      <w:r>
        <w:rPr>
          <w:rFonts w:cstheme="minorHAnsi"/>
        </w:rPr>
        <w:t xml:space="preserve">: </w:t>
      </w:r>
      <w:r w:rsidRPr="00CE7550">
        <w:rPr>
          <w:rFonts w:cstheme="minorHAnsi"/>
          <w:i/>
          <w:iCs/>
        </w:rPr>
        <w:t>superfici percorse da incendio in provincia di Reggio Calabria (fonte EFFIS)</w:t>
      </w:r>
    </w:p>
    <w:p w14:paraId="3233842E" w14:textId="77777777" w:rsidR="00E419E4" w:rsidRDefault="00E419E4" w:rsidP="00E419E4">
      <w:pPr>
        <w:pStyle w:val="testoletteraISPRA"/>
      </w:pPr>
    </w:p>
    <w:p w14:paraId="7D629C85" w14:textId="77777777" w:rsidR="00E419E4" w:rsidRDefault="00E419E4" w:rsidP="00E419E4">
      <w:pPr>
        <w:pStyle w:val="testoletteraISPRA"/>
      </w:pPr>
    </w:p>
    <w:p w14:paraId="47D6600C" w14:textId="77777777" w:rsidR="00756BC6" w:rsidRDefault="00756BC6" w:rsidP="006029DB">
      <w:pPr>
        <w:pStyle w:val="testoletteraISPRA"/>
        <w:ind w:left="720" w:right="709"/>
      </w:pPr>
    </w:p>
    <w:sectPr w:rsidR="00756BC6" w:rsidSect="00B321DD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2174" w:right="985" w:bottom="2042" w:left="1134" w:header="709" w:footer="1985" w:gutter="0"/>
      <w:pgNumType w:start="1"/>
      <w:cols w:space="720"/>
      <w:formProt w:val="0"/>
      <w:titlePg w:val="0"/>
      <w:docGrid w:linePitch="360"/>
      <w:sectPrChange w:id="15" w:author="Silvia Elena Lodi" w:date="2023-07-28T11:59:00Z">
        <w:sectPr w:rsidR="00756BC6" w:rsidSect="00B321DD">
          <w:pgMar w:top="2174" w:right="985" w:bottom="2042" w:left="1134" w:header="709" w:footer="1985" w:gutter="0"/>
          <w:titlePg/>
        </w:sectPr>
      </w:sectPrChange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E7AFDE" w14:textId="77777777" w:rsidR="007E2803" w:rsidRDefault="007E2803">
      <w:r>
        <w:separator/>
      </w:r>
    </w:p>
  </w:endnote>
  <w:endnote w:type="continuationSeparator" w:id="0">
    <w:p w14:paraId="6535831E" w14:textId="77777777" w:rsidR="007E2803" w:rsidRDefault="007E28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03CE6FC1-F10C-4366-95D6-41FC9441FAB2}"/>
    <w:embedBold r:id="rId2" w:fontKey="{5CEB20EA-95A7-4DE9-947A-8AC3CDA82E6D}"/>
    <w:embedItalic r:id="rId3" w:fontKey="{14188D06-1281-41E6-955C-77B3496F70E8}"/>
    <w:embedBoldItalic r:id="rId4" w:fontKey="{25E72C69-B69C-4766-A230-A5A4B606884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5" w:fontKey="{76F1EC13-C4F2-4568-9D75-4E8DA002D56B}"/>
  </w:font>
  <w:font w:name="Noto Sans CJK SC">
    <w:charset w:val="00"/>
    <w:family w:val="roman"/>
    <w:pitch w:val="default"/>
  </w:font>
  <w:font w:name="Lohit Devanagari">
    <w:altName w:val="Cambria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C200C345-CD4F-4E58-AAA8-6706CA3DCD8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278AF8" w14:textId="77777777" w:rsidR="00EF641D" w:rsidRDefault="00EF641D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06A19A" w14:textId="77777777" w:rsidR="00B321DD" w:rsidRDefault="00B321DD">
    <w:pPr>
      <w:pStyle w:val="Pidipagina"/>
      <w:jc w:val="right"/>
      <w:rPr>
        <w:ins w:id="4" w:author="Silvia Elena Lodi" w:date="2023-07-28T12:00:00Z"/>
        <w:color w:val="5B9BD5" w:themeColor="accent1"/>
      </w:rPr>
      <w:pPrChange w:id="5" w:author="Silvia Elena Lodi" w:date="2023-07-28T12:00:00Z">
        <w:pPr>
          <w:pStyle w:val="Pidipagina"/>
          <w:jc w:val="center"/>
        </w:pPr>
      </w:pPrChange>
    </w:pPr>
    <w:ins w:id="6" w:author="Silvia Elena Lodi" w:date="2023-07-28T12:00:00Z">
      <w:r>
        <w:rPr>
          <w:color w:val="5B9BD5" w:themeColor="accent1"/>
        </w:rPr>
        <w:t xml:space="preserve">Pag. </w:t>
      </w:r>
      <w:r>
        <w:rPr>
          <w:color w:val="5B9BD5" w:themeColor="accent1"/>
        </w:rPr>
        <w:fldChar w:fldCharType="begin"/>
      </w:r>
      <w:r>
        <w:rPr>
          <w:color w:val="5B9BD5" w:themeColor="accent1"/>
        </w:rPr>
        <w:instrText>PAGE  \* Arabic  \* MERGEFORMAT</w:instrText>
      </w:r>
      <w:r>
        <w:rPr>
          <w:color w:val="5B9BD5" w:themeColor="accent1"/>
        </w:rPr>
        <w:fldChar w:fldCharType="separate"/>
      </w:r>
      <w:r>
        <w:rPr>
          <w:color w:val="5B9BD5" w:themeColor="accent1"/>
        </w:rPr>
        <w:t>2</w:t>
      </w:r>
      <w:r>
        <w:rPr>
          <w:color w:val="5B9BD5" w:themeColor="accent1"/>
        </w:rPr>
        <w:fldChar w:fldCharType="end"/>
      </w:r>
      <w:r>
        <w:rPr>
          <w:color w:val="5B9BD5" w:themeColor="accent1"/>
        </w:rPr>
        <w:t xml:space="preserve"> di </w:t>
      </w:r>
      <w:r>
        <w:rPr>
          <w:color w:val="5B9BD5" w:themeColor="accent1"/>
        </w:rPr>
        <w:fldChar w:fldCharType="begin"/>
      </w:r>
      <w:r>
        <w:rPr>
          <w:color w:val="5B9BD5" w:themeColor="accent1"/>
        </w:rPr>
        <w:instrText>NUMPAGES  \* Arabic  \* MERGEFORMAT</w:instrText>
      </w:r>
      <w:r>
        <w:rPr>
          <w:color w:val="5B9BD5" w:themeColor="accent1"/>
        </w:rPr>
        <w:fldChar w:fldCharType="separate"/>
      </w:r>
      <w:r>
        <w:rPr>
          <w:color w:val="5B9BD5" w:themeColor="accent1"/>
        </w:rPr>
        <w:t>2</w:t>
      </w:r>
      <w:r>
        <w:rPr>
          <w:color w:val="5B9BD5" w:themeColor="accent1"/>
        </w:rPr>
        <w:fldChar w:fldCharType="end"/>
      </w:r>
    </w:ins>
  </w:p>
  <w:p w14:paraId="3FFC6296" w14:textId="77777777" w:rsidR="003C72E8" w:rsidRDefault="003C72E8">
    <w:pPr>
      <w:pStyle w:val="Pidipa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ustomXmlInsRangeStart w:id="8" w:author="Silvia Elena Lodi" w:date="2023-07-28T11:59:00Z"/>
  <w:sdt>
    <w:sdtPr>
      <w:rPr>
        <w:rStyle w:val="Numeropagina"/>
      </w:rPr>
      <w:id w:val="742997356"/>
      <w:docPartObj>
        <w:docPartGallery w:val="Page Numbers (Bottom of Page)"/>
        <w:docPartUnique/>
      </w:docPartObj>
    </w:sdtPr>
    <w:sdtContent>
      <w:customXmlInsRangeEnd w:id="8"/>
      <w:p w14:paraId="3A6BB853" w14:textId="3C6DF28A" w:rsidR="00B321DD" w:rsidRDefault="00B321DD" w:rsidP="00434772">
        <w:pPr>
          <w:pStyle w:val="Pidipagina"/>
          <w:framePr w:wrap="none" w:vAnchor="text" w:hAnchor="margin" w:xAlign="right" w:y="1"/>
          <w:rPr>
            <w:ins w:id="9" w:author="Silvia Elena Lodi" w:date="2023-07-28T11:59:00Z"/>
            <w:rStyle w:val="Numeropagina"/>
          </w:rPr>
        </w:pPr>
        <w:ins w:id="10" w:author="Silvia Elena Lodi" w:date="2023-07-28T11:59:00Z">
          <w:r>
            <w:rPr>
              <w:rStyle w:val="Numeropagina"/>
            </w:rPr>
            <w:fldChar w:fldCharType="begin"/>
          </w:r>
          <w:r>
            <w:rPr>
              <w:rStyle w:val="Numeropagina"/>
            </w:rPr>
            <w:instrText xml:space="preserve"> PAGE </w:instrText>
          </w:r>
        </w:ins>
        <w:r>
          <w:rPr>
            <w:rStyle w:val="Numeropagina"/>
          </w:rPr>
          <w:fldChar w:fldCharType="separate"/>
        </w:r>
        <w:r>
          <w:rPr>
            <w:rStyle w:val="Numeropagina"/>
            <w:noProof/>
          </w:rPr>
          <w:t>1</w:t>
        </w:r>
        <w:ins w:id="11" w:author="Silvia Elena Lodi" w:date="2023-07-28T11:59:00Z">
          <w:r>
            <w:rPr>
              <w:rStyle w:val="Numeropagina"/>
            </w:rPr>
            <w:fldChar w:fldCharType="end"/>
          </w:r>
        </w:ins>
      </w:p>
      <w:customXmlInsRangeStart w:id="12" w:author="Silvia Elena Lodi" w:date="2023-07-28T11:59:00Z"/>
    </w:sdtContent>
  </w:sdt>
  <w:customXmlInsRangeEnd w:id="12"/>
  <w:p w14:paraId="3FFC6298" w14:textId="7C165654" w:rsidR="003C72E8" w:rsidRDefault="004A5FDF">
    <w:pPr>
      <w:pStyle w:val="Pidipagina"/>
      <w:ind w:right="360"/>
      <w:pPrChange w:id="13" w:author="Silvia Elena Lodi" w:date="2023-07-28T11:59:00Z">
        <w:pPr>
          <w:pStyle w:val="Pidipagina"/>
        </w:pPr>
      </w:pPrChange>
    </w:pPr>
    <w:del w:id="14" w:author="Silvia Elena Lodi" w:date="2023-07-28T11:58:00Z">
      <w:r w:rsidDel="00B321DD">
        <w:rPr>
          <w:noProof/>
        </w:rPr>
        <w:drawing>
          <wp:anchor distT="0" distB="0" distL="0" distR="0" simplePos="0" relativeHeight="3" behindDoc="1" locked="0" layoutInCell="0" allowOverlap="1" wp14:anchorId="3FFC62A1" wp14:editId="7FFABD90">
            <wp:simplePos x="0" y="0"/>
            <wp:positionH relativeFrom="column">
              <wp:posOffset>-702945</wp:posOffset>
            </wp:positionH>
            <wp:positionV relativeFrom="paragraph">
              <wp:posOffset>389255</wp:posOffset>
            </wp:positionV>
            <wp:extent cx="7553960" cy="1042035"/>
            <wp:effectExtent l="0" t="0" r="0" b="0"/>
            <wp:wrapNone/>
            <wp:docPr id="1416372041" name="Immagine 1416372041" descr="Immagine che contiene tes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magine 10" descr="Immagine che contiene testo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104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del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AA27F6" w14:textId="77777777" w:rsidR="007E2803" w:rsidRDefault="007E2803">
      <w:r>
        <w:separator/>
      </w:r>
    </w:p>
  </w:footnote>
  <w:footnote w:type="continuationSeparator" w:id="0">
    <w:p w14:paraId="5BA631EF" w14:textId="77777777" w:rsidR="007E2803" w:rsidRDefault="007E28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FC6293" w14:textId="77777777" w:rsidR="003C72E8" w:rsidRDefault="004A5FDF">
    <w:pPr>
      <w:pStyle w:val="Intestazione"/>
    </w:pPr>
    <w:r>
      <w:rPr>
        <w:noProof/>
      </w:rPr>
      <mc:AlternateContent>
        <mc:Choice Requires="wps">
          <w:drawing>
            <wp:anchor distT="0" distB="0" distL="0" distR="0" simplePos="0" relativeHeight="12" behindDoc="1" locked="0" layoutInCell="0" allowOverlap="1" wp14:anchorId="3FFC6299" wp14:editId="3FFC629A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6115685" cy="8693785"/>
              <wp:effectExtent l="0" t="0" r="0" b="0"/>
              <wp:wrapNone/>
              <wp:docPr id="1502514416" name="Immagine 1502514416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WordPictureWatermark2"/>
                      <pic:cNvPicPr/>
                    </pic:nvPicPr>
                    <pic:blipFill>
                      <a:blip r:embed="rId1">
                        <a:lum bright="70000" contrast="-70000"/>
                      </a:blip>
                      <a:stretch/>
                    </pic:blipFill>
                    <pic:spPr>
                      <a:xfrm>
                        <a:off x="0" y="0"/>
                        <a:ext cx="6115680" cy="8693640"/>
                      </a:xfrm>
                      <a:prstGeom prst="rect">
                        <a:avLst/>
                      </a:prstGeom>
                      <a:ln w="0">
                        <a:noFill/>
                      </a:ln>
                    </pic:spPr>
                  </pic:pic>
                </a:graphicData>
              </a:graphic>
            </wp:anchor>
          </w:drawing>
        </mc:Choice>
        <mc:Fallback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2" o:spid="shape_0" stroked="f" o:allowincell="f" style="position:absolute;margin-left:0.05pt;margin-top:0pt;width:481.5pt;height:684.5pt;mso-wrap-style:none;v-text-anchor:middle;mso-position-horizontal:center;mso-position-horizontal-relative:margin;mso-position-vertical:center;mso-position-vertical-relative:margin" type="_x0000_t75">
              <v:imagedata r:id="rId2" o:detectmouseclick="t"/>
              <v:stroke color="#3465a4" joinstyle="round" endcap="flat"/>
              <w10:wrap type="non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FC6294" w14:textId="362CCF9E" w:rsidR="003C72E8" w:rsidRDefault="00EF641D">
    <w:pPr>
      <w:pStyle w:val="Intestazione"/>
    </w:pPr>
    <w:ins w:id="3" w:author="Silvia Elena Lodi" w:date="2023-07-28T12:04:00Z">
      <w:r>
        <w:rPr>
          <w:noProof/>
        </w:rPr>
        <w:drawing>
          <wp:anchor distT="0" distB="0" distL="114300" distR="114300" simplePos="0" relativeHeight="251661312" behindDoc="1" locked="0" layoutInCell="1" allowOverlap="1" wp14:anchorId="70259F7C" wp14:editId="6E645600">
            <wp:simplePos x="0" y="0"/>
            <wp:positionH relativeFrom="column">
              <wp:posOffset>-698319</wp:posOffset>
            </wp:positionH>
            <wp:positionV relativeFrom="paragraph">
              <wp:posOffset>-450215</wp:posOffset>
            </wp:positionV>
            <wp:extent cx="7556606" cy="1181818"/>
            <wp:effectExtent l="0" t="0" r="0" b="0"/>
            <wp:wrapNone/>
            <wp:docPr id="1" name="Immagine 1" descr="Immagine che contiene testo, logo, Carattere, biglietto da visi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 descr="Immagine che contiene testo, logo, Carattere, biglietto da visita&#10;&#10;Descrizione generata automaticamente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7631434" cy="1193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ins>
    <w:r w:rsidR="004A5FDF">
      <w:rPr>
        <w:noProof/>
      </w:rPr>
      <w:drawing>
        <wp:anchor distT="0" distB="0" distL="0" distR="0" simplePos="0" relativeHeight="11" behindDoc="1" locked="0" layoutInCell="0" allowOverlap="1" wp14:anchorId="3FFC629B" wp14:editId="3FFC629C">
          <wp:simplePos x="0" y="0"/>
          <wp:positionH relativeFrom="column">
            <wp:posOffset>-697865</wp:posOffset>
          </wp:positionH>
          <wp:positionV relativeFrom="paragraph">
            <wp:posOffset>-457835</wp:posOffset>
          </wp:positionV>
          <wp:extent cx="7554595" cy="1294130"/>
          <wp:effectExtent l="0" t="0" r="0" b="0"/>
          <wp:wrapNone/>
          <wp:docPr id="1509713099" name="Immagine 150971309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magine 12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7554595" cy="1294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FC6297" w14:textId="787406D3" w:rsidR="003C72E8" w:rsidRDefault="00B321DD">
    <w:pPr>
      <w:pStyle w:val="Intestazione"/>
    </w:pPr>
    <w:ins w:id="7" w:author="Silvia Elena Lodi" w:date="2023-07-28T11:55:00Z">
      <w:r>
        <w:rPr>
          <w:noProof/>
        </w:rPr>
        <w:drawing>
          <wp:anchor distT="0" distB="0" distL="114300" distR="114300" simplePos="0" relativeHeight="251659264" behindDoc="1" locked="0" layoutInCell="1" allowOverlap="1" wp14:anchorId="1636BA20" wp14:editId="4C8F1FA3">
            <wp:simplePos x="0" y="0"/>
            <wp:positionH relativeFrom="column">
              <wp:posOffset>-688828</wp:posOffset>
            </wp:positionH>
            <wp:positionV relativeFrom="paragraph">
              <wp:posOffset>-458030</wp:posOffset>
            </wp:positionV>
            <wp:extent cx="7556606" cy="1181818"/>
            <wp:effectExtent l="0" t="0" r="0" b="0"/>
            <wp:wrapNone/>
            <wp:docPr id="1729780935" name="Immagine 1729780935" descr="Immagine che contiene testo, logo, Carattere, biglietto da visi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 descr="Immagine che contiene testo, logo, Carattere, biglietto da visita&#10;&#10;Descrizione generata automaticamente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7631434" cy="1193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ins>
    <w:r w:rsidR="004A5FDF">
      <w:rPr>
        <w:noProof/>
      </w:rPr>
      <w:drawing>
        <wp:anchor distT="0" distB="0" distL="0" distR="0" simplePos="0" relativeHeight="2" behindDoc="1" locked="0" layoutInCell="0" allowOverlap="1" wp14:anchorId="3FFC629D" wp14:editId="3FFC629E">
          <wp:simplePos x="0" y="0"/>
          <wp:positionH relativeFrom="column">
            <wp:posOffset>-690245</wp:posOffset>
          </wp:positionH>
          <wp:positionV relativeFrom="paragraph">
            <wp:posOffset>-458470</wp:posOffset>
          </wp:positionV>
          <wp:extent cx="7554595" cy="1294130"/>
          <wp:effectExtent l="0" t="0" r="0" b="0"/>
          <wp:wrapNone/>
          <wp:docPr id="449698423" name="Immagine 4496984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magine 9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7554595" cy="1294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4A5FDF">
      <w:rPr>
        <w:noProof/>
      </w:rPr>
      <w:drawing>
        <wp:anchor distT="0" distB="0" distL="0" distR="0" simplePos="0" relativeHeight="4" behindDoc="1" locked="0" layoutInCell="0" allowOverlap="1" wp14:anchorId="3FFC629F" wp14:editId="3FFC62A0">
          <wp:simplePos x="0" y="0"/>
          <wp:positionH relativeFrom="column">
            <wp:posOffset>-728345</wp:posOffset>
          </wp:positionH>
          <wp:positionV relativeFrom="paragraph">
            <wp:posOffset>10370185</wp:posOffset>
          </wp:positionV>
          <wp:extent cx="7553960" cy="1293495"/>
          <wp:effectExtent l="0" t="0" r="0" b="0"/>
          <wp:wrapNone/>
          <wp:docPr id="1579580597" name="Immagine 1579580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Immagine 11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7553960" cy="1293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90948E5"/>
    <w:multiLevelType w:val="multilevel"/>
    <w:tmpl w:val="68CCC59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504D6DAD"/>
    <w:multiLevelType w:val="multilevel"/>
    <w:tmpl w:val="B8227A20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604C0DCB"/>
    <w:multiLevelType w:val="hybridMultilevel"/>
    <w:tmpl w:val="13F4EF72"/>
    <w:lvl w:ilvl="0" w:tplc="224AC1D2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51C3F78"/>
    <w:multiLevelType w:val="multilevel"/>
    <w:tmpl w:val="628E7C30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6DD838F4"/>
    <w:multiLevelType w:val="hybridMultilevel"/>
    <w:tmpl w:val="54EA1414"/>
    <w:lvl w:ilvl="0" w:tplc="5996348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41793317">
    <w:abstractNumId w:val="1"/>
  </w:num>
  <w:num w:numId="2" w16cid:durableId="820536322">
    <w:abstractNumId w:val="3"/>
  </w:num>
  <w:num w:numId="3" w16cid:durableId="560140343">
    <w:abstractNumId w:val="0"/>
  </w:num>
  <w:num w:numId="4" w16cid:durableId="382101745">
    <w:abstractNumId w:val="4"/>
  </w:num>
  <w:num w:numId="5" w16cid:durableId="1986857522">
    <w:abstractNumId w:val="2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simona benedetti">
    <w15:presenceInfo w15:providerId="Windows Live" w15:userId="99375c1a372d4404"/>
  </w15:person>
  <w15:person w15:author="Silvia Elena Lodi">
    <w15:presenceInfo w15:providerId="AD" w15:userId="S::silvia.lodi@isprambiente.it::04452518-04c1-4f9b-af8b-aeb90e7b81e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trackRevisions/>
  <w:documentProtection w:edit="trackedChanges" w:enforcement="1"/>
  <w:defaultTabStop w:val="708"/>
  <w:autoHyphenation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72E8"/>
    <w:rsid w:val="00046302"/>
    <w:rsid w:val="00050B27"/>
    <w:rsid w:val="00090E48"/>
    <w:rsid w:val="000B2776"/>
    <w:rsid w:val="000C190B"/>
    <w:rsid w:val="00112B7E"/>
    <w:rsid w:val="00167697"/>
    <w:rsid w:val="00185262"/>
    <w:rsid w:val="00187DF0"/>
    <w:rsid w:val="0019039F"/>
    <w:rsid w:val="001F05DB"/>
    <w:rsid w:val="001F7355"/>
    <w:rsid w:val="00214119"/>
    <w:rsid w:val="00234E53"/>
    <w:rsid w:val="00240625"/>
    <w:rsid w:val="0027004C"/>
    <w:rsid w:val="00283191"/>
    <w:rsid w:val="002D05A5"/>
    <w:rsid w:val="00313A8D"/>
    <w:rsid w:val="0032523B"/>
    <w:rsid w:val="00367756"/>
    <w:rsid w:val="003708E4"/>
    <w:rsid w:val="003A3887"/>
    <w:rsid w:val="003C72E8"/>
    <w:rsid w:val="003E2D90"/>
    <w:rsid w:val="003F6726"/>
    <w:rsid w:val="003F6C6B"/>
    <w:rsid w:val="004067F5"/>
    <w:rsid w:val="004800E7"/>
    <w:rsid w:val="004A5FDF"/>
    <w:rsid w:val="004A6D4A"/>
    <w:rsid w:val="004D5654"/>
    <w:rsid w:val="00510BAC"/>
    <w:rsid w:val="00524493"/>
    <w:rsid w:val="00525BFE"/>
    <w:rsid w:val="00547187"/>
    <w:rsid w:val="00547344"/>
    <w:rsid w:val="0055028E"/>
    <w:rsid w:val="005834D9"/>
    <w:rsid w:val="005D2AC2"/>
    <w:rsid w:val="005D6A06"/>
    <w:rsid w:val="006029DB"/>
    <w:rsid w:val="00630EC5"/>
    <w:rsid w:val="00687D30"/>
    <w:rsid w:val="006B38B7"/>
    <w:rsid w:val="00725059"/>
    <w:rsid w:val="00756BC6"/>
    <w:rsid w:val="00772F62"/>
    <w:rsid w:val="00787879"/>
    <w:rsid w:val="007E2803"/>
    <w:rsid w:val="00823D1B"/>
    <w:rsid w:val="008B4B0D"/>
    <w:rsid w:val="008C038C"/>
    <w:rsid w:val="008E242F"/>
    <w:rsid w:val="00960912"/>
    <w:rsid w:val="00997349"/>
    <w:rsid w:val="009D18C7"/>
    <w:rsid w:val="009D4D1A"/>
    <w:rsid w:val="009D7F8E"/>
    <w:rsid w:val="009E38BA"/>
    <w:rsid w:val="00A438BC"/>
    <w:rsid w:val="00A503F7"/>
    <w:rsid w:val="00AB5E8C"/>
    <w:rsid w:val="00AD4C9E"/>
    <w:rsid w:val="00AD6B80"/>
    <w:rsid w:val="00B10092"/>
    <w:rsid w:val="00B13685"/>
    <w:rsid w:val="00B321DD"/>
    <w:rsid w:val="00B36BA2"/>
    <w:rsid w:val="00B4535D"/>
    <w:rsid w:val="00B61120"/>
    <w:rsid w:val="00B93A0A"/>
    <w:rsid w:val="00BD3D78"/>
    <w:rsid w:val="00BF6FDF"/>
    <w:rsid w:val="00C1143D"/>
    <w:rsid w:val="00C22C12"/>
    <w:rsid w:val="00C61E47"/>
    <w:rsid w:val="00D24582"/>
    <w:rsid w:val="00D65847"/>
    <w:rsid w:val="00D71824"/>
    <w:rsid w:val="00DD252B"/>
    <w:rsid w:val="00DE3897"/>
    <w:rsid w:val="00E12917"/>
    <w:rsid w:val="00E12A91"/>
    <w:rsid w:val="00E419E4"/>
    <w:rsid w:val="00E606CB"/>
    <w:rsid w:val="00E72EDF"/>
    <w:rsid w:val="00E83C0A"/>
    <w:rsid w:val="00EA076D"/>
    <w:rsid w:val="00EF641D"/>
    <w:rsid w:val="00EF7A60"/>
    <w:rsid w:val="00F12C67"/>
    <w:rsid w:val="00F25D1A"/>
    <w:rsid w:val="00F36A5B"/>
    <w:rsid w:val="00F500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FC6228"/>
  <w15:docId w15:val="{182830EC-51BF-994A-AAD3-988607738F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551316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IntestazioneCarattere">
    <w:name w:val="Intestazione Carattere"/>
    <w:basedOn w:val="Carpredefinitoparagrafo"/>
    <w:link w:val="Intestazione"/>
    <w:uiPriority w:val="99"/>
    <w:qFormat/>
    <w:rsid w:val="000356DA"/>
  </w:style>
  <w:style w:type="character" w:customStyle="1" w:styleId="PidipaginaCarattere">
    <w:name w:val="Piè di pagina Carattere"/>
    <w:basedOn w:val="Carpredefinitoparagrafo"/>
    <w:link w:val="Pidipagina"/>
    <w:uiPriority w:val="99"/>
    <w:qFormat/>
    <w:rsid w:val="000356DA"/>
  </w:style>
  <w:style w:type="character" w:styleId="Collegamentoipertestuale">
    <w:name w:val="Hyperlink"/>
    <w:basedOn w:val="Carpredefinitoparagrafo"/>
    <w:uiPriority w:val="99"/>
    <w:unhideWhenUsed/>
    <w:rsid w:val="00AF6CD4"/>
    <w:rPr>
      <w:color w:val="0563C1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qFormat/>
    <w:rsid w:val="00AF6CD4"/>
    <w:rPr>
      <w:color w:val="605E5C"/>
      <w:shd w:val="clear" w:color="auto" w:fill="E1DFDD"/>
    </w:rPr>
  </w:style>
  <w:style w:type="paragraph" w:customStyle="1" w:styleId="Heading">
    <w:name w:val="Heading"/>
    <w:basedOn w:val="Normale"/>
    <w:next w:val="Corpotesto"/>
    <w:qFormat/>
    <w:pPr>
      <w:keepNext/>
      <w:spacing w:before="240" w:after="120"/>
    </w:pPr>
    <w:rPr>
      <w:rFonts w:ascii="Liberation Sans" w:eastAsia="Noto Sans CJK SC" w:hAnsi="Liberation Sans" w:cs="Lohit Devanagari"/>
      <w:sz w:val="28"/>
      <w:szCs w:val="28"/>
    </w:rPr>
  </w:style>
  <w:style w:type="paragraph" w:styleId="Corpotesto">
    <w:name w:val="Body Text"/>
    <w:basedOn w:val="Normale"/>
    <w:pPr>
      <w:spacing w:after="140" w:line="276" w:lineRule="auto"/>
    </w:pPr>
  </w:style>
  <w:style w:type="paragraph" w:styleId="Elenco">
    <w:name w:val="List"/>
    <w:basedOn w:val="Corpotesto"/>
    <w:rPr>
      <w:rFonts w:cs="Lohit Devanagari"/>
    </w:rPr>
  </w:style>
  <w:style w:type="paragraph" w:styleId="Didascalia">
    <w:name w:val="caption"/>
    <w:basedOn w:val="Normale"/>
    <w:qFormat/>
    <w:pPr>
      <w:suppressLineNumbers/>
      <w:spacing w:before="120" w:after="120"/>
    </w:pPr>
    <w:rPr>
      <w:rFonts w:cs="Lohit Devanagari"/>
      <w:i/>
      <w:iCs/>
    </w:rPr>
  </w:style>
  <w:style w:type="paragraph" w:customStyle="1" w:styleId="Index">
    <w:name w:val="Index"/>
    <w:basedOn w:val="Normale"/>
    <w:qFormat/>
    <w:pPr>
      <w:suppressLineNumbers/>
    </w:pPr>
    <w:rPr>
      <w:rFonts w:cs="Lohit Devanagari"/>
    </w:rPr>
  </w:style>
  <w:style w:type="paragraph" w:customStyle="1" w:styleId="HeaderandFooter">
    <w:name w:val="Header and Footer"/>
    <w:basedOn w:val="Normale"/>
    <w:qFormat/>
  </w:style>
  <w:style w:type="paragraph" w:styleId="Intestazione">
    <w:name w:val="header"/>
    <w:basedOn w:val="Normale"/>
    <w:link w:val="IntestazioneCarattere"/>
    <w:uiPriority w:val="99"/>
    <w:unhideWhenUsed/>
    <w:rsid w:val="000356DA"/>
    <w:pPr>
      <w:tabs>
        <w:tab w:val="center" w:pos="4819"/>
        <w:tab w:val="right" w:pos="9638"/>
      </w:tabs>
    </w:pPr>
  </w:style>
  <w:style w:type="paragraph" w:styleId="Pidipagina">
    <w:name w:val="footer"/>
    <w:basedOn w:val="Normale"/>
    <w:link w:val="PidipaginaCarattere"/>
    <w:uiPriority w:val="99"/>
    <w:unhideWhenUsed/>
    <w:rsid w:val="000356DA"/>
    <w:pPr>
      <w:tabs>
        <w:tab w:val="center" w:pos="4819"/>
        <w:tab w:val="right" w:pos="9638"/>
      </w:tabs>
    </w:pPr>
  </w:style>
  <w:style w:type="paragraph" w:customStyle="1" w:styleId="StilecaratterecartaintestataISPRA">
    <w:name w:val="Stile carattere carta intestata ISPRA"/>
    <w:basedOn w:val="Normale"/>
    <w:qFormat/>
    <w:rsid w:val="00C8527B"/>
    <w:pPr>
      <w:spacing w:after="120" w:line="280" w:lineRule="exact"/>
      <w:ind w:left="425" w:right="108"/>
      <w:jc w:val="both"/>
    </w:pPr>
    <w:rPr>
      <w:rFonts w:ascii="Calibri" w:hAnsi="Calibri" w:cs="Calibri"/>
      <w:sz w:val="20"/>
      <w:szCs w:val="20"/>
    </w:rPr>
  </w:style>
  <w:style w:type="paragraph" w:customStyle="1" w:styleId="testoletteraISPRA">
    <w:name w:val="testo lettera ISPRA"/>
    <w:basedOn w:val="Normale"/>
    <w:qFormat/>
    <w:rsid w:val="00BC6C5F"/>
    <w:pPr>
      <w:spacing w:after="120" w:line="300" w:lineRule="exact"/>
      <w:ind w:left="340" w:right="142"/>
      <w:jc w:val="both"/>
    </w:pPr>
    <w:rPr>
      <w:rFonts w:ascii="Calibri" w:hAnsi="Calibri" w:cs="Calibri"/>
    </w:rPr>
  </w:style>
  <w:style w:type="paragraph" w:customStyle="1" w:styleId="testoISPRA">
    <w:name w:val="testo ISPRA"/>
    <w:basedOn w:val="Normale"/>
    <w:qFormat/>
    <w:rsid w:val="00997A98"/>
    <w:pPr>
      <w:jc w:val="both"/>
    </w:pPr>
    <w:rPr>
      <w:rFonts w:ascii="Calibri" w:hAnsi="Calibri" w:cs="Calibri"/>
    </w:rPr>
  </w:style>
  <w:style w:type="paragraph" w:styleId="NormaleWeb">
    <w:name w:val="Normal (Web)"/>
    <w:basedOn w:val="Normale"/>
    <w:uiPriority w:val="99"/>
    <w:unhideWhenUsed/>
    <w:qFormat/>
    <w:rsid w:val="00CE7550"/>
    <w:pPr>
      <w:spacing w:beforeAutospacing="1" w:afterAutospacing="1"/>
    </w:pPr>
    <w:rPr>
      <w:rFonts w:ascii="Times New Roman" w:eastAsia="Times New Roman" w:hAnsi="Times New Roman" w:cs="Times New Roman"/>
      <w:lang w:eastAsia="en-GB"/>
    </w:rPr>
  </w:style>
  <w:style w:type="paragraph" w:styleId="Paragrafoelenco">
    <w:name w:val="List Paragraph"/>
    <w:basedOn w:val="Normale"/>
    <w:uiPriority w:val="34"/>
    <w:qFormat/>
    <w:rsid w:val="00CE7550"/>
    <w:pPr>
      <w:ind w:left="720"/>
      <w:contextualSpacing/>
    </w:pPr>
  </w:style>
  <w:style w:type="character" w:styleId="Rimandocommento">
    <w:name w:val="annotation reference"/>
    <w:basedOn w:val="Carpredefinitoparagrafo"/>
    <w:uiPriority w:val="99"/>
    <w:semiHidden/>
    <w:unhideWhenUsed/>
    <w:rsid w:val="00B10092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B10092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B10092"/>
    <w:rPr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B10092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B10092"/>
    <w:rPr>
      <w:b/>
      <w:bCs/>
      <w:sz w:val="20"/>
      <w:szCs w:val="20"/>
    </w:rPr>
  </w:style>
  <w:style w:type="paragraph" w:styleId="Revisione">
    <w:name w:val="Revision"/>
    <w:hidden/>
    <w:uiPriority w:val="99"/>
    <w:semiHidden/>
    <w:rsid w:val="002D05A5"/>
    <w:pPr>
      <w:suppressAutoHyphens w:val="0"/>
    </w:pPr>
  </w:style>
  <w:style w:type="character" w:styleId="Numeropagina">
    <w:name w:val="page number"/>
    <w:basedOn w:val="Carpredefinitoparagrafo"/>
    <w:uiPriority w:val="99"/>
    <w:semiHidden/>
    <w:unhideWhenUsed/>
    <w:rsid w:val="00B321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gi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microsoft.com/office/2011/relationships/people" Target="peop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wmf"/><Relationship Id="rId1" Type="http://schemas.openxmlformats.org/officeDocument/2006/relationships/image" Target="media/image8.w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23F28A-FE0A-40C5-B0A4-1C426CC08F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1030</Words>
  <Characters>5872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I.S.P.R.A.</Company>
  <LinksUpToDate>false</LinksUpToDate>
  <CharactersWithSpaces>6889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dc:description/>
  <cp:lastModifiedBy>simona benedetti</cp:lastModifiedBy>
  <cp:revision>3</cp:revision>
  <cp:lastPrinted>2022-05-31T06:35:00Z</cp:lastPrinted>
  <dcterms:created xsi:type="dcterms:W3CDTF">2023-07-28T10:50:00Z</dcterms:created>
  <dcterms:modified xsi:type="dcterms:W3CDTF">2023-07-28T13:57:00Z</dcterms:modified>
  <dc:language>it-IT</dc:language>
</cp:coreProperties>
</file>