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6AEE0" w14:textId="4D8287A8" w:rsidR="00717C74" w:rsidRDefault="00060C3D" w:rsidP="0068424C">
      <w:pPr>
        <w:tabs>
          <w:tab w:val="left" w:pos="1843"/>
          <w:tab w:val="left" w:pos="2552"/>
        </w:tabs>
        <w:spacing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MODELLO DI</w:t>
      </w:r>
      <w:r w:rsidR="00053EEB" w:rsidRPr="002E1C01">
        <w:rPr>
          <w:rFonts w:ascii="Garamond" w:hAnsi="Garamond" w:cs="Arial"/>
          <w:b/>
          <w:bCs/>
          <w:sz w:val="24"/>
          <w:szCs w:val="24"/>
          <w:lang w:val="it-IT"/>
        </w:rPr>
        <w:t xml:space="preserve"> DOMANDA</w:t>
      </w:r>
      <w:r w:rsidR="0068424C">
        <w:rPr>
          <w:rFonts w:ascii="Garamond" w:hAnsi="Garamond" w:cs="Arial"/>
          <w:b/>
          <w:bCs/>
          <w:sz w:val="24"/>
          <w:szCs w:val="24"/>
          <w:lang w:val="it-IT"/>
        </w:rPr>
        <w:t xml:space="preserve"> </w:t>
      </w:r>
      <w:r w:rsidR="00717C74" w:rsidRPr="002E1C01">
        <w:rPr>
          <w:rFonts w:ascii="Garamond" w:hAnsi="Garamond" w:cs="Arial"/>
          <w:b/>
          <w:bCs/>
          <w:sz w:val="24"/>
          <w:szCs w:val="24"/>
          <w:lang w:val="it-IT"/>
        </w:rPr>
        <w:t xml:space="preserve">di </w:t>
      </w:r>
      <w:r w:rsidR="00053EEB" w:rsidRPr="002E1C01">
        <w:rPr>
          <w:rFonts w:ascii="Garamond" w:hAnsi="Garamond" w:cs="Arial"/>
          <w:b/>
          <w:bCs/>
          <w:sz w:val="24"/>
          <w:szCs w:val="24"/>
          <w:lang w:val="it-IT"/>
        </w:rPr>
        <w:t>PRIMA CONCESSIONE/</w:t>
      </w:r>
      <w:r w:rsidRPr="002E1C01">
        <w:rPr>
          <w:rFonts w:ascii="Garamond" w:hAnsi="Garamond" w:cs="Arial"/>
          <w:b/>
          <w:bCs/>
          <w:sz w:val="24"/>
          <w:szCs w:val="24"/>
          <w:lang w:val="it-IT"/>
        </w:rPr>
        <w:t xml:space="preserve">RINNOVO </w:t>
      </w:r>
    </w:p>
    <w:p w14:paraId="24AF7575" w14:textId="77777777" w:rsidR="000A7389" w:rsidRPr="002E1C01" w:rsidRDefault="00717C74" w:rsidP="002E1C01">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di </w:t>
      </w:r>
      <w:r w:rsidR="00060C3D" w:rsidRPr="002E1C01">
        <w:rPr>
          <w:rFonts w:ascii="Garamond" w:hAnsi="Garamond" w:cs="Arial"/>
          <w:b/>
          <w:bCs/>
          <w:sz w:val="24"/>
          <w:szCs w:val="24"/>
          <w:lang w:val="it-IT"/>
        </w:rPr>
        <w:t>LICENZA DI USO</w:t>
      </w:r>
      <w:r>
        <w:rPr>
          <w:rFonts w:ascii="Garamond" w:hAnsi="Garamond" w:cs="Arial"/>
          <w:b/>
          <w:bCs/>
          <w:sz w:val="24"/>
          <w:szCs w:val="24"/>
          <w:lang w:val="it-IT"/>
        </w:rPr>
        <w:t xml:space="preserve"> </w:t>
      </w:r>
      <w:r w:rsidR="00060C3D" w:rsidRPr="002E1C01">
        <w:rPr>
          <w:rFonts w:ascii="Garamond" w:hAnsi="Garamond" w:cs="Arial"/>
          <w:b/>
          <w:bCs/>
          <w:sz w:val="24"/>
          <w:szCs w:val="24"/>
          <w:lang w:val="it-IT"/>
        </w:rPr>
        <w:t>DEL MARCHIO ECOLABEL UE</w:t>
      </w:r>
    </w:p>
    <w:p w14:paraId="7A39D82D" w14:textId="79DC85C4" w:rsidR="000A7389" w:rsidRPr="002E1C01" w:rsidRDefault="00717C74" w:rsidP="00B47D77">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w:t>
      </w:r>
      <w:r w:rsidR="000A7389" w:rsidRPr="002E1C01">
        <w:rPr>
          <w:rFonts w:ascii="Garamond" w:hAnsi="Garamond" w:cs="Arial"/>
          <w:b/>
          <w:bCs/>
          <w:sz w:val="24"/>
          <w:szCs w:val="24"/>
          <w:lang w:val="it-IT"/>
        </w:rPr>
        <w:t>PRODOTTI</w:t>
      </w:r>
      <w:r w:rsidR="00B47D77" w:rsidRPr="002E1C01">
        <w:rPr>
          <w:rFonts w:ascii="Garamond" w:hAnsi="Garamond" w:cs="Arial"/>
          <w:b/>
          <w:bCs/>
          <w:sz w:val="24"/>
          <w:szCs w:val="24"/>
          <w:lang w:val="it-IT"/>
        </w:rPr>
        <w:t xml:space="preserve"> </w:t>
      </w:r>
    </w:p>
    <w:p w14:paraId="18272BEA" w14:textId="77777777" w:rsidR="000A7389" w:rsidRPr="002E1C01" w:rsidRDefault="000A7389" w:rsidP="00060C3D">
      <w:pPr>
        <w:spacing w:before="240" w:after="0" w:line="240" w:lineRule="auto"/>
        <w:jc w:val="center"/>
        <w:rPr>
          <w:rFonts w:ascii="Garamond" w:hAnsi="Garamond" w:cs="Arial"/>
          <w:bCs/>
          <w:sz w:val="24"/>
          <w:szCs w:val="24"/>
          <w:lang w:val="it-IT"/>
        </w:rPr>
      </w:pPr>
      <w:r w:rsidRPr="002E1C01">
        <w:rPr>
          <w:rFonts w:ascii="Garamond" w:hAnsi="Garamond" w:cs="Arial"/>
          <w:bCs/>
          <w:sz w:val="24"/>
          <w:szCs w:val="24"/>
          <w:lang w:val="it-IT"/>
        </w:rPr>
        <w:t>(</w:t>
      </w:r>
      <w:r w:rsidR="002E1C01" w:rsidRPr="002E1C01">
        <w:rPr>
          <w:rFonts w:ascii="Garamond" w:hAnsi="Garamond" w:cs="Arial"/>
          <w:bCs/>
          <w:sz w:val="24"/>
          <w:szCs w:val="24"/>
          <w:lang w:val="it-IT"/>
        </w:rPr>
        <w:t xml:space="preserve">da redigere </w:t>
      </w:r>
      <w:r w:rsidRPr="002E1C01">
        <w:rPr>
          <w:rFonts w:ascii="Garamond" w:hAnsi="Garamond" w:cs="Arial"/>
          <w:bCs/>
          <w:sz w:val="24"/>
          <w:szCs w:val="24"/>
          <w:lang w:val="it-IT"/>
        </w:rPr>
        <w:t>su carta intestata del richiedente)</w:t>
      </w:r>
    </w:p>
    <w:p w14:paraId="31CC6356" w14:textId="77777777" w:rsidR="000A7389" w:rsidRPr="002E1C01" w:rsidRDefault="000A7389" w:rsidP="00AA4310">
      <w:pPr>
        <w:spacing w:before="240" w:after="0" w:line="240" w:lineRule="auto"/>
        <w:jc w:val="center"/>
        <w:rPr>
          <w:rFonts w:ascii="Garamond" w:hAnsi="Garamond" w:cs="Arial"/>
          <w:bCs/>
          <w:sz w:val="24"/>
          <w:szCs w:val="24"/>
          <w:lang w:val="it-IT"/>
        </w:rPr>
      </w:pPr>
    </w:p>
    <w:p w14:paraId="090B9DFB" w14:textId="77777777" w:rsidR="000A7389" w:rsidRPr="00AA4310" w:rsidRDefault="000A7389" w:rsidP="00AA4310">
      <w:pPr>
        <w:spacing w:before="240" w:after="0" w:line="240" w:lineRule="auto"/>
        <w:jc w:val="center"/>
        <w:rPr>
          <w:rFonts w:ascii="Garamond" w:hAnsi="Garamond" w:cs="Arial"/>
          <w:bCs/>
          <w:sz w:val="24"/>
          <w:szCs w:val="24"/>
          <w:lang w:val="it-IT"/>
        </w:rPr>
      </w:pPr>
    </w:p>
    <w:p w14:paraId="1DB86174" w14:textId="77777777" w:rsidR="00060C3D" w:rsidRPr="0002059E" w:rsidRDefault="007B5B25" w:rsidP="007B5B25">
      <w:pPr>
        <w:spacing w:after="0" w:line="240" w:lineRule="auto"/>
        <w:ind w:left="5670" w:hanging="567"/>
        <w:rPr>
          <w:rFonts w:ascii="Garamond" w:hAnsi="Garamond" w:cs="Arial"/>
          <w:bCs/>
          <w:sz w:val="24"/>
          <w:szCs w:val="24"/>
          <w:lang w:val="it-IT"/>
        </w:rPr>
      </w:pPr>
      <w:r w:rsidRPr="0002059E">
        <w:rPr>
          <w:rFonts w:ascii="Garamond" w:hAnsi="Garamond" w:cs="Arial"/>
          <w:bCs/>
          <w:sz w:val="24"/>
          <w:szCs w:val="24"/>
          <w:lang w:val="it-IT"/>
        </w:rPr>
        <w:t>Al</w:t>
      </w:r>
      <w:r w:rsidRPr="0002059E">
        <w:rPr>
          <w:rFonts w:ascii="Garamond" w:hAnsi="Garamond" w:cs="Arial"/>
          <w:bCs/>
          <w:sz w:val="24"/>
          <w:szCs w:val="24"/>
          <w:lang w:val="it-IT"/>
        </w:rPr>
        <w:tab/>
      </w:r>
      <w:r w:rsidR="00060C3D" w:rsidRPr="0002059E">
        <w:rPr>
          <w:rFonts w:ascii="Garamond" w:hAnsi="Garamond" w:cs="Arial"/>
          <w:bCs/>
          <w:sz w:val="24"/>
          <w:szCs w:val="24"/>
          <w:lang w:val="it-IT"/>
        </w:rPr>
        <w:t>Comitato per l’Ecolabel e l’Ecoaudit</w:t>
      </w:r>
    </w:p>
    <w:p w14:paraId="457F6C9E"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Sezione Ecolabel Italia</w:t>
      </w:r>
    </w:p>
    <w:p w14:paraId="4476BC32"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c/o ISPRA</w:t>
      </w:r>
    </w:p>
    <w:p w14:paraId="1A1E98FE"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Via Vitaliano Brancati, 48</w:t>
      </w:r>
    </w:p>
    <w:p w14:paraId="22DFFF0C" w14:textId="52BDF1BF" w:rsidR="00060C3D"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 xml:space="preserve">00144 </w:t>
      </w:r>
      <w:r w:rsidR="007B5B25" w:rsidRPr="0002059E">
        <w:rPr>
          <w:rFonts w:ascii="Garamond" w:hAnsi="Garamond" w:cs="Arial"/>
          <w:bCs/>
          <w:sz w:val="24"/>
          <w:szCs w:val="24"/>
          <w:lang w:val="it-IT"/>
        </w:rPr>
        <w:t>–</w:t>
      </w:r>
      <w:r w:rsidRPr="0002059E">
        <w:rPr>
          <w:rFonts w:ascii="Garamond" w:hAnsi="Garamond" w:cs="Arial"/>
          <w:bCs/>
          <w:sz w:val="24"/>
          <w:szCs w:val="24"/>
          <w:lang w:val="it-IT"/>
        </w:rPr>
        <w:t xml:space="preserve"> Rom</w:t>
      </w:r>
      <w:r w:rsidR="009D4546">
        <w:rPr>
          <w:rFonts w:ascii="Garamond" w:hAnsi="Garamond" w:cs="Arial"/>
          <w:bCs/>
          <w:sz w:val="24"/>
          <w:szCs w:val="24"/>
          <w:lang w:val="it-IT"/>
        </w:rPr>
        <w:t>a</w:t>
      </w:r>
    </w:p>
    <w:p w14:paraId="279E5C51" w14:textId="2BB0A081" w:rsidR="00EC2F92" w:rsidRDefault="00EC2F92" w:rsidP="007B5B25">
      <w:pPr>
        <w:spacing w:after="0" w:line="240" w:lineRule="auto"/>
        <w:ind w:left="5670"/>
        <w:rPr>
          <w:rFonts w:ascii="Garamond" w:hAnsi="Garamond" w:cs="Arial"/>
          <w:bCs/>
          <w:sz w:val="24"/>
          <w:szCs w:val="24"/>
          <w:lang w:val="it-IT"/>
        </w:rPr>
      </w:pPr>
      <w:r>
        <w:fldChar w:fldCharType="begin"/>
      </w:r>
      <w:r w:rsidRPr="00484034">
        <w:rPr>
          <w:lang w:val="it-IT"/>
          <w:rPrChange w:id="0" w:author="Fusani Stefania" w:date="2026-03-19T15:31:00Z" w16du:dateUtc="2026-03-19T14:31:00Z">
            <w:rPr/>
          </w:rPrChange>
        </w:rPr>
        <w:instrText>HYPERLINK "mailto:protocollo.ispra@ispra.legalmail.it"</w:instrText>
      </w:r>
      <w:r>
        <w:fldChar w:fldCharType="separate"/>
      </w:r>
      <w:r w:rsidRPr="006E5BE3">
        <w:rPr>
          <w:rStyle w:val="Collegamentoipertestuale"/>
          <w:rFonts w:ascii="Garamond" w:hAnsi="Garamond" w:cs="Arial"/>
          <w:bCs/>
          <w:sz w:val="24"/>
          <w:szCs w:val="24"/>
          <w:lang w:val="it-IT"/>
        </w:rPr>
        <w:t>protocollo.ispra@ispra.legalmail.it</w:t>
      </w:r>
      <w:r>
        <w:fldChar w:fldCharType="end"/>
      </w:r>
    </w:p>
    <w:p w14:paraId="2F823E89" w14:textId="71BE88CA" w:rsidR="00E80B10" w:rsidRDefault="00262C64" w:rsidP="007B5B25">
      <w:pPr>
        <w:spacing w:after="0" w:line="240" w:lineRule="auto"/>
        <w:ind w:left="5670"/>
        <w:rPr>
          <w:rFonts w:ascii="Garamond" w:hAnsi="Garamond" w:cs="Arial"/>
          <w:bCs/>
          <w:sz w:val="24"/>
          <w:szCs w:val="24"/>
          <w:lang w:val="it-IT"/>
        </w:rPr>
      </w:pPr>
      <w:r>
        <w:rPr>
          <w:rFonts w:ascii="Garamond" w:hAnsi="Garamond" w:cs="Arial"/>
          <w:bCs/>
          <w:sz w:val="24"/>
          <w:szCs w:val="24"/>
          <w:lang w:val="it-IT"/>
        </w:rPr>
        <w:t xml:space="preserve"> </w:t>
      </w:r>
    </w:p>
    <w:p w14:paraId="6CC35CEF" w14:textId="17CA3461" w:rsidR="00262C64" w:rsidRDefault="00262C64" w:rsidP="00122267">
      <w:pPr>
        <w:spacing w:after="0" w:line="240" w:lineRule="auto"/>
        <w:ind w:left="4956"/>
        <w:rPr>
          <w:rFonts w:ascii="Garamond" w:hAnsi="Garamond" w:cs="Arial"/>
          <w:bCs/>
          <w:sz w:val="24"/>
          <w:szCs w:val="24"/>
          <w:lang w:val="it-IT"/>
        </w:rPr>
      </w:pPr>
      <w:r>
        <w:rPr>
          <w:rFonts w:ascii="Garamond" w:hAnsi="Garamond" w:cs="Arial"/>
          <w:bCs/>
          <w:sz w:val="24"/>
          <w:szCs w:val="24"/>
          <w:lang w:val="it-IT"/>
        </w:rPr>
        <w:t xml:space="preserve">e p.c.  </w:t>
      </w:r>
      <w:r>
        <w:rPr>
          <w:rFonts w:ascii="Garamond" w:hAnsi="Garamond" w:cs="Arial"/>
          <w:bCs/>
          <w:sz w:val="24"/>
          <w:szCs w:val="24"/>
          <w:lang w:val="it-IT"/>
        </w:rPr>
        <w:tab/>
      </w:r>
      <w:r>
        <w:fldChar w:fldCharType="begin"/>
      </w:r>
      <w:r w:rsidRPr="00484034">
        <w:rPr>
          <w:lang w:val="it-IT"/>
          <w:rPrChange w:id="1" w:author="Fusani Stefania" w:date="2026-03-19T15:31:00Z" w16du:dateUtc="2026-03-19T14:31:00Z">
            <w:rPr/>
          </w:rPrChange>
        </w:rPr>
        <w:instrText>HYPERLINK "mailto:segreteria.ecolabel@isprambiente.it"</w:instrText>
      </w:r>
      <w:r>
        <w:fldChar w:fldCharType="separate"/>
      </w:r>
      <w:r w:rsidRPr="00C5359B">
        <w:rPr>
          <w:rStyle w:val="Collegamentoipertestuale"/>
          <w:rFonts w:ascii="Garamond" w:hAnsi="Garamond" w:cs="Arial"/>
          <w:bCs/>
          <w:sz w:val="24"/>
          <w:szCs w:val="24"/>
          <w:lang w:val="it-IT"/>
        </w:rPr>
        <w:t>segreteria.ecolabel@isprambiente.it</w:t>
      </w:r>
      <w:r>
        <w:fldChar w:fldCharType="end"/>
      </w:r>
      <w:r>
        <w:rPr>
          <w:rFonts w:ascii="Garamond" w:hAnsi="Garamond" w:cs="Arial"/>
          <w:bCs/>
          <w:sz w:val="24"/>
          <w:szCs w:val="24"/>
          <w:lang w:val="it-IT"/>
        </w:rPr>
        <w:t xml:space="preserve"> </w:t>
      </w:r>
    </w:p>
    <w:p w14:paraId="064840BC" w14:textId="67CCF8FA" w:rsidR="000A7389" w:rsidRPr="000B041A" w:rsidDel="00A11442" w:rsidRDefault="000A7389" w:rsidP="00EC12DB">
      <w:pPr>
        <w:pStyle w:val="Corpodel"/>
        <w:spacing w:before="360" w:after="120"/>
        <w:rPr>
          <w:rFonts w:ascii="Garamond" w:hAnsi="Garamond" w:cs="Arial"/>
          <w:b/>
          <w:i/>
        </w:rPr>
      </w:pPr>
      <w:r w:rsidRPr="000B041A" w:rsidDel="00A11442">
        <w:rPr>
          <w:rFonts w:ascii="Garamond" w:hAnsi="Garamond" w:cs="Arial"/>
          <w:b/>
          <w:i/>
        </w:rPr>
        <w:t>SEZIONE 1</w:t>
      </w:r>
      <w:r w:rsidR="000B041A">
        <w:rPr>
          <w:rFonts w:ascii="Garamond" w:hAnsi="Garamond" w:cs="Arial"/>
          <w:b/>
          <w:i/>
        </w:rPr>
        <w:t xml:space="preserve"> –</w:t>
      </w:r>
      <w:r w:rsidR="00E80B10" w:rsidRPr="00E80B10">
        <w:t xml:space="preserve"> </w:t>
      </w:r>
      <w:r w:rsidR="00E80B10" w:rsidRPr="00E80B10">
        <w:rPr>
          <w:rFonts w:ascii="Garamond" w:hAnsi="Garamond" w:cs="Arial"/>
          <w:b/>
          <w:i/>
        </w:rPr>
        <w:t>Dati del richiedente</w:t>
      </w:r>
    </w:p>
    <w:p w14:paraId="1CE829D1" w14:textId="77777777" w:rsidR="000A7389" w:rsidRPr="007B5B25" w:rsidRDefault="001E3B32" w:rsidP="00F4600A">
      <w:pPr>
        <w:pStyle w:val="Corpodel"/>
        <w:tabs>
          <w:tab w:val="left" w:pos="2835"/>
        </w:tabs>
        <w:spacing w:before="120"/>
        <w:rPr>
          <w:rFonts w:ascii="Garamond" w:hAnsi="Garamond" w:cs="Arial"/>
        </w:rPr>
      </w:pPr>
      <w:r>
        <w:rPr>
          <w:rFonts w:ascii="Garamond" w:hAnsi="Garamond" w:cs="Arial"/>
        </w:rPr>
        <w:t>La/</w:t>
      </w:r>
      <w:r w:rsidR="000A7389" w:rsidRPr="007B5B25">
        <w:rPr>
          <w:rFonts w:ascii="Garamond" w:hAnsi="Garamond" w:cs="Arial"/>
        </w:rPr>
        <w:t>Il sottoscritt</w:t>
      </w:r>
      <w:r>
        <w:rPr>
          <w:rFonts w:ascii="Garamond" w:hAnsi="Garamond" w:cs="Arial"/>
        </w:rPr>
        <w:t>a/</w:t>
      </w:r>
      <w:r w:rsidR="000A7389" w:rsidRPr="007B5B25">
        <w:rPr>
          <w:rFonts w:ascii="Garamond" w:hAnsi="Garamond" w:cs="Arial"/>
        </w:rPr>
        <w:t>o</w:t>
      </w:r>
      <w:r w:rsidR="000A7389" w:rsidRPr="007B5B25">
        <w:rPr>
          <w:rFonts w:ascii="Garamond" w:hAnsi="Garamond" w:cs="Arial"/>
        </w:rPr>
        <w:tab/>
        <w:t>……………………………………………………</w:t>
      </w:r>
      <w:r w:rsidR="00DB5ACB">
        <w:rPr>
          <w:rFonts w:ascii="Garamond" w:hAnsi="Garamond" w:cs="Arial"/>
        </w:rPr>
        <w:t>…</w:t>
      </w:r>
      <w:r w:rsidR="000A7389" w:rsidRPr="007B5B25">
        <w:rPr>
          <w:rFonts w:ascii="Garamond" w:hAnsi="Garamond" w:cs="Arial"/>
        </w:rPr>
        <w:t>…… (</w:t>
      </w:r>
      <w:r w:rsidR="000A7389" w:rsidRPr="00680F52">
        <w:rPr>
          <w:rFonts w:ascii="Garamond" w:hAnsi="Garamond" w:cs="Arial"/>
          <w:i/>
        </w:rPr>
        <w:t>nome e cognome</w:t>
      </w:r>
      <w:r w:rsidR="000A7389" w:rsidRPr="007B5B25">
        <w:rPr>
          <w:rFonts w:ascii="Garamond" w:hAnsi="Garamond" w:cs="Arial"/>
        </w:rPr>
        <w:t>)</w:t>
      </w:r>
    </w:p>
    <w:p w14:paraId="1198EF46" w14:textId="77777777" w:rsidR="00DB5ACB" w:rsidRPr="007B5B25" w:rsidRDefault="00DB5ACB" w:rsidP="00F4600A">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33201AAF" w14:textId="77777777" w:rsidR="00DB5ACB" w:rsidRPr="00DB5ACB" w:rsidRDefault="00DB5ACB" w:rsidP="00F4600A">
      <w:pPr>
        <w:pStyle w:val="Corpodel"/>
        <w:tabs>
          <w:tab w:val="left" w:pos="2835"/>
        </w:tabs>
        <w:ind w:left="567"/>
      </w:pPr>
      <w:r w:rsidRPr="007B5B25">
        <w:rPr>
          <w:rFonts w:ascii="Garamond" w:hAnsi="Garamond" w:cs="Arial"/>
        </w:rPr>
        <w:t xml:space="preserve">indirizzo </w:t>
      </w:r>
      <w:r>
        <w:rPr>
          <w:rFonts w:ascii="Garamond" w:hAnsi="Garamond" w:cs="Arial"/>
        </w:rPr>
        <w:t>di p</w:t>
      </w:r>
      <w:r w:rsidR="00F4600A">
        <w:rPr>
          <w:rFonts w:ascii="Garamond" w:hAnsi="Garamond" w:cs="Arial"/>
        </w:rPr>
        <w:t>. e.</w:t>
      </w:r>
      <w:r>
        <w:rPr>
          <w:rFonts w:ascii="Garamond" w:hAnsi="Garamond" w:cs="Arial"/>
        </w:rPr>
        <w:t>:</w:t>
      </w:r>
      <w:r w:rsidR="00F4600A">
        <w:rPr>
          <w:rFonts w:ascii="Garamond" w:hAnsi="Garamond" w:cs="Arial"/>
        </w:rPr>
        <w:t xml:space="preserve"> </w:t>
      </w:r>
      <w:r w:rsidR="00F4600A">
        <w:rPr>
          <w:rFonts w:ascii="Garamond" w:hAnsi="Garamond" w:cs="Arial"/>
        </w:rPr>
        <w:tab/>
      </w:r>
      <w:r>
        <w:t>…………………………………………………………………………….</w:t>
      </w:r>
    </w:p>
    <w:p w14:paraId="71AC85A3" w14:textId="77777777" w:rsidR="000A7389" w:rsidRPr="007B5B25" w:rsidRDefault="000A7389" w:rsidP="00F4600A">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14:paraId="028FA4CC"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5BB1CCD9"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roofErr w:type="gramStart"/>
      <w:r w:rsidRPr="007B5B25">
        <w:rPr>
          <w:rFonts w:ascii="Garamond" w:hAnsi="Garamond" w:cs="Arial"/>
        </w:rPr>
        <w:t>……..….</w:t>
      </w:r>
      <w:proofErr w:type="gramEnd"/>
      <w:r w:rsidRPr="007B5B25">
        <w:rPr>
          <w:rFonts w:ascii="Garamond" w:hAnsi="Garamond" w:cs="Arial"/>
        </w:rPr>
        <w:t>.</w:t>
      </w:r>
    </w:p>
    <w:p w14:paraId="4F0C7727"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2C43E73D"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numero di iscrizione nel registro delle imprese:</w:t>
      </w:r>
    </w:p>
    <w:p w14:paraId="440AE15B"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ab/>
        <w:t>……………………………………………………………………….……</w:t>
      </w:r>
    </w:p>
    <w:p w14:paraId="707443DC"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375C4D07"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6B03D3FE" w14:textId="53677D8E" w:rsidR="000A7389" w:rsidRPr="007B5B25" w:rsidRDefault="00E80B10" w:rsidP="000A7389">
      <w:pPr>
        <w:pStyle w:val="Corpodel"/>
        <w:tabs>
          <w:tab w:val="left" w:pos="2552"/>
        </w:tabs>
        <w:ind w:left="567"/>
        <w:rPr>
          <w:rFonts w:ascii="Garamond" w:hAnsi="Garamond" w:cs="Arial"/>
        </w:rPr>
      </w:pPr>
      <w:r>
        <w:rPr>
          <w:rFonts w:ascii="Garamond" w:hAnsi="Garamond" w:cs="Arial"/>
        </w:rPr>
        <w:t>P</w:t>
      </w:r>
      <w:r w:rsidR="000A7389" w:rsidRPr="007B5B25">
        <w:rPr>
          <w:rFonts w:ascii="Garamond" w:hAnsi="Garamond" w:cs="Arial"/>
        </w:rPr>
        <w:t>ersona di riferimento:</w:t>
      </w:r>
    </w:p>
    <w:p w14:paraId="0CE897EF"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52196B96"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47AB0F66" w14:textId="77777777" w:rsidR="000A7389" w:rsidRDefault="000A7389" w:rsidP="00F4600A">
      <w:pPr>
        <w:pStyle w:val="Corpodel"/>
        <w:tabs>
          <w:tab w:val="left" w:pos="2835"/>
        </w:tabs>
        <w:ind w:left="1134"/>
        <w:rPr>
          <w:rFonts w:ascii="Garamond" w:hAnsi="Garamond" w:cs="Arial"/>
        </w:rPr>
      </w:pPr>
      <w:r w:rsidRPr="007B5B25">
        <w:rPr>
          <w:rFonts w:ascii="Garamond" w:hAnsi="Garamond" w:cs="Arial"/>
        </w:rPr>
        <w:t>indirizzo di p</w:t>
      </w:r>
      <w:r w:rsidR="00F4600A">
        <w:rPr>
          <w:rFonts w:ascii="Garamond" w:hAnsi="Garamond" w:cs="Arial"/>
        </w:rPr>
        <w:t>. e.</w:t>
      </w:r>
      <w:r w:rsidRPr="007B5B25">
        <w:rPr>
          <w:rFonts w:ascii="Garamond" w:hAnsi="Garamond" w:cs="Arial"/>
        </w:rPr>
        <w:t>:</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5712975D" w14:textId="1F926C3A" w:rsidR="00E80B10" w:rsidRDefault="00E80B10" w:rsidP="008125DE">
      <w:pPr>
        <w:pStyle w:val="Default"/>
        <w:spacing w:before="120"/>
        <w:ind w:left="567"/>
        <w:rPr>
          <w:rFonts w:ascii="Garamond" w:hAnsi="Garamond" w:cs="Arial"/>
          <w:bCs/>
          <w:lang w:val="it-IT"/>
        </w:rPr>
      </w:pPr>
      <w:r w:rsidRPr="00E80B10">
        <w:rPr>
          <w:rFonts w:ascii="Garamond" w:hAnsi="Garamond" w:cs="Arial"/>
          <w:bCs/>
          <w:lang w:val="it-IT"/>
        </w:rPr>
        <w:t>Qualifica del richiedente (barrare le voci corrette)</w:t>
      </w:r>
    </w:p>
    <w:p w14:paraId="087AA15D" w14:textId="7F2B4285" w:rsidR="001E3B32" w:rsidRDefault="00864AA1" w:rsidP="008125DE">
      <w:pPr>
        <w:pStyle w:val="Default"/>
        <w:spacing w:before="120"/>
        <w:ind w:left="567"/>
        <w:rPr>
          <w:rFonts w:ascii="Garamond" w:hAnsi="Garamond" w:cs="Arial"/>
          <w:bCs/>
          <w:lang w:val="it-IT"/>
        </w:rPr>
      </w:pPr>
      <w:r>
        <w:rPr>
          <w:rFonts w:ascii="Garamond" w:hAnsi="Garamond" w:cs="Arial"/>
          <w:bCs/>
          <w:lang w:val="it-IT"/>
        </w:rPr>
        <w:t>produttore</w:t>
      </w:r>
      <w:r w:rsidRPr="006C1222">
        <w:rPr>
          <w:rFonts w:ascii="Garamond" w:hAnsi="Garamond" w:cs="Arial"/>
          <w:bCs/>
          <w:lang w:val="it-IT"/>
        </w:rPr>
        <w:t xml:space="preserve"> </w:t>
      </w:r>
      <w:proofErr w:type="gramStart"/>
      <w:r w:rsidR="006C1222" w:rsidRPr="006C1222">
        <w:rPr>
          <w:rFonts w:ascii="Courier New" w:hAnsi="Courier New" w:cs="Courier New"/>
          <w:bCs/>
          <w:lang w:val="it-IT"/>
        </w:rPr>
        <w:t>□</w:t>
      </w:r>
      <w:r w:rsidR="00CE57D9">
        <w:rPr>
          <w:rFonts w:ascii="Garamond" w:hAnsi="Garamond" w:cs="Arial"/>
          <w:bCs/>
          <w:lang w:val="it-IT"/>
        </w:rPr>
        <w:t xml:space="preserve">,   </w:t>
      </w:r>
      <w:proofErr w:type="gramEnd"/>
      <w:r w:rsidR="00CE57D9">
        <w:rPr>
          <w:rFonts w:ascii="Garamond" w:hAnsi="Garamond" w:cs="Arial"/>
          <w:bCs/>
          <w:lang w:val="it-IT"/>
        </w:rPr>
        <w:t xml:space="preserve">  </w:t>
      </w:r>
      <w:r>
        <w:rPr>
          <w:rFonts w:ascii="Garamond" w:hAnsi="Garamond" w:cs="Arial"/>
          <w:bCs/>
          <w:lang w:val="it-IT"/>
        </w:rPr>
        <w:t>importatore</w:t>
      </w:r>
      <w:r w:rsidRPr="006C1222">
        <w:rPr>
          <w:rFonts w:ascii="Garamond" w:hAnsi="Garamond" w:cs="Arial"/>
          <w:bCs/>
          <w:lang w:val="it-IT"/>
        </w:rPr>
        <w:t xml:space="preserve"> </w:t>
      </w:r>
      <w:proofErr w:type="gramStart"/>
      <w:r w:rsidR="006C1222"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proofErr w:type="gramEnd"/>
      <w:r w:rsidR="00CE57D9">
        <w:rPr>
          <w:rFonts w:ascii="Garamond" w:hAnsi="Garamond" w:cs="Arial"/>
          <w:bCs/>
          <w:lang w:val="it-IT"/>
        </w:rPr>
        <w:t xml:space="preserve">  </w:t>
      </w:r>
      <w:r w:rsidR="006C1222" w:rsidRPr="006C1222">
        <w:rPr>
          <w:rFonts w:ascii="Garamond" w:hAnsi="Garamond" w:cs="Arial"/>
          <w:bCs/>
          <w:lang w:val="it-IT"/>
        </w:rPr>
        <w:t>g</w:t>
      </w:r>
      <w:r w:rsidR="001E3B32" w:rsidRPr="006C1222">
        <w:rPr>
          <w:rFonts w:ascii="Garamond" w:hAnsi="Garamond" w:cs="Arial"/>
          <w:bCs/>
          <w:lang w:val="it-IT"/>
        </w:rPr>
        <w:t>rossista</w:t>
      </w:r>
      <w:r w:rsidR="006C1222" w:rsidRPr="006C1222">
        <w:rPr>
          <w:rFonts w:ascii="Garamond" w:hAnsi="Garamond" w:cs="Arial"/>
          <w:bCs/>
          <w:lang w:val="it-IT"/>
        </w:rPr>
        <w:t xml:space="preserve"> </w:t>
      </w:r>
      <w:proofErr w:type="gramStart"/>
      <w:r w:rsidR="006C1222"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proofErr w:type="gramEnd"/>
      <w:r w:rsidR="00CE57D9">
        <w:rPr>
          <w:rFonts w:ascii="Garamond" w:hAnsi="Garamond" w:cs="Arial"/>
          <w:bCs/>
          <w:lang w:val="it-IT"/>
        </w:rPr>
        <w:t xml:space="preserve">  </w:t>
      </w:r>
      <w:r w:rsidR="006C1222" w:rsidRPr="006C1222">
        <w:rPr>
          <w:rFonts w:ascii="Garamond" w:hAnsi="Garamond" w:cs="Arial"/>
          <w:bCs/>
          <w:lang w:val="it-IT"/>
        </w:rPr>
        <w:t xml:space="preserve">dettagliante </w:t>
      </w:r>
      <w:r w:rsidR="006C1222" w:rsidRPr="006C1222">
        <w:rPr>
          <w:rFonts w:ascii="Courier New" w:hAnsi="Courier New" w:cs="Courier New"/>
          <w:bCs/>
          <w:lang w:val="it-IT"/>
        </w:rPr>
        <w:t>□</w:t>
      </w:r>
      <w:r w:rsidR="00680F52">
        <w:rPr>
          <w:rFonts w:ascii="Courier New" w:hAnsi="Courier New" w:cs="Courier New"/>
          <w:bCs/>
          <w:lang w:val="it-IT"/>
        </w:rPr>
        <w:t xml:space="preserve"> </w:t>
      </w:r>
      <w:r w:rsidR="00CE57D9">
        <w:rPr>
          <w:rFonts w:ascii="Courier New" w:hAnsi="Courier New" w:cs="Courier New"/>
          <w:bCs/>
          <w:lang w:val="it-IT"/>
        </w:rPr>
        <w:t xml:space="preserve">  </w:t>
      </w:r>
    </w:p>
    <w:p w14:paraId="638D1013" w14:textId="36549487" w:rsidR="004D0A38" w:rsidRPr="00CC0892" w:rsidRDefault="004D0A38" w:rsidP="008125DE">
      <w:pPr>
        <w:pStyle w:val="Default"/>
        <w:spacing w:before="120"/>
        <w:ind w:left="567"/>
        <w:rPr>
          <w:rFonts w:ascii="Garamond" w:hAnsi="Garamond" w:cs="Arial"/>
          <w:bCs/>
          <w:lang w:val="it-IT"/>
        </w:rPr>
      </w:pPr>
      <w:r w:rsidRPr="00CC0892">
        <w:rPr>
          <w:rFonts w:ascii="Garamond" w:hAnsi="Garamond" w:cs="Arial"/>
          <w:bCs/>
          <w:lang w:val="it-IT"/>
        </w:rPr>
        <w:t>tipologia dell’impresa</w:t>
      </w:r>
      <w:r w:rsidR="005565EE" w:rsidRPr="00CC0892">
        <w:rPr>
          <w:rStyle w:val="Rimandonotaapidipagina"/>
          <w:rFonts w:ascii="Garamond" w:hAnsi="Garamond" w:cs="Arial"/>
          <w:bCs/>
          <w:lang w:val="it-IT"/>
        </w:rPr>
        <w:footnoteReference w:id="1"/>
      </w:r>
      <w:r w:rsidR="00EC2F92">
        <w:rPr>
          <w:rFonts w:ascii="Garamond" w:hAnsi="Garamond" w:cs="Arial"/>
          <w:bCs/>
          <w:lang w:val="it-IT"/>
        </w:rPr>
        <w:tab/>
      </w:r>
      <w:r w:rsidR="00EC2F92">
        <w:rPr>
          <w:rFonts w:ascii="Garamond" w:hAnsi="Garamond" w:cs="Arial"/>
          <w:bCs/>
          <w:lang w:val="it-IT"/>
        </w:rPr>
        <w:tab/>
        <w:t>N. addetti …</w:t>
      </w:r>
    </w:p>
    <w:p w14:paraId="35AE97F2" w14:textId="77777777" w:rsidR="004D0A38" w:rsidRPr="00CC0892" w:rsidRDefault="004D0A38" w:rsidP="004D0A38">
      <w:pPr>
        <w:pStyle w:val="Default"/>
        <w:ind w:left="1134"/>
        <w:rPr>
          <w:rFonts w:ascii="Garamond" w:hAnsi="Garamond" w:cs="Arial"/>
          <w:bCs/>
          <w:lang w:val="it-IT"/>
        </w:rPr>
      </w:pPr>
      <w:proofErr w:type="gramStart"/>
      <w:r w:rsidRPr="00CC0892">
        <w:rPr>
          <w:rFonts w:ascii="Garamond" w:hAnsi="Garamond" w:cs="Arial"/>
          <w:bCs/>
          <w:lang w:val="it-IT"/>
        </w:rPr>
        <w:t>micro impresa</w:t>
      </w:r>
      <w:proofErr w:type="gramEnd"/>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0608001A" w14:textId="77777777" w:rsidR="004D0A38" w:rsidRPr="00CC0892" w:rsidRDefault="004D0A38" w:rsidP="004D0A38">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7BF8891C" w14:textId="77777777" w:rsidR="004D0A38" w:rsidRPr="00CC0892" w:rsidRDefault="004D0A38" w:rsidP="004D0A38">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08B0E2B3" w14:textId="54C0ACE7" w:rsidR="002059AB" w:rsidRPr="00CC0892" w:rsidRDefault="00C355FC" w:rsidP="002059AB">
      <w:pPr>
        <w:pStyle w:val="Default"/>
        <w:spacing w:before="120"/>
        <w:ind w:left="567"/>
        <w:rPr>
          <w:rFonts w:ascii="Garamond" w:hAnsi="Garamond" w:cs="Arial"/>
          <w:bCs/>
          <w:lang w:val="it-IT"/>
        </w:rPr>
      </w:pPr>
      <w:r>
        <w:rPr>
          <w:rFonts w:ascii="Garamond" w:hAnsi="Garamond" w:cs="Arial"/>
          <w:bCs/>
          <w:lang w:val="it-IT"/>
        </w:rPr>
        <w:lastRenderedPageBreak/>
        <w:t>D</w:t>
      </w:r>
      <w:r w:rsidRPr="00CC0892">
        <w:rPr>
          <w:rFonts w:ascii="Garamond" w:hAnsi="Garamond" w:cs="Arial"/>
          <w:bCs/>
          <w:lang w:val="it-IT"/>
        </w:rPr>
        <w:t xml:space="preserve">escrizione </w:t>
      </w:r>
      <w:r w:rsidR="002059AB" w:rsidRPr="00CC0892">
        <w:rPr>
          <w:rFonts w:ascii="Garamond" w:hAnsi="Garamond" w:cs="Arial"/>
          <w:bCs/>
          <w:lang w:val="it-IT"/>
        </w:rPr>
        <w:t>del processo produttivo</w:t>
      </w:r>
      <w:r w:rsidR="00793E7C">
        <w:rPr>
          <w:rFonts w:ascii="Garamond" w:hAnsi="Garamond" w:cs="Arial"/>
          <w:bCs/>
          <w:lang w:val="it-IT"/>
        </w:rPr>
        <w:t xml:space="preserve"> </w:t>
      </w:r>
      <w:r w:rsidR="00262C64" w:rsidRPr="00262C64">
        <w:rPr>
          <w:rFonts w:ascii="Garamond" w:hAnsi="Garamond" w:cs="Arial"/>
          <w:bCs/>
          <w:lang w:val="it-IT"/>
        </w:rPr>
        <w:t>relativo al prodotto</w:t>
      </w:r>
      <w:r w:rsidR="002059AB" w:rsidRPr="00CC0892">
        <w:rPr>
          <w:rFonts w:ascii="Garamond" w:hAnsi="Garamond" w:cs="Arial"/>
          <w:bCs/>
          <w:lang w:val="it-IT"/>
        </w:rPr>
        <w:t>:</w:t>
      </w:r>
    </w:p>
    <w:p w14:paraId="04F59352" w14:textId="77777777" w:rsidR="005D228C" w:rsidRDefault="005D228C" w:rsidP="002059AB">
      <w:pPr>
        <w:pStyle w:val="Default"/>
        <w:ind w:left="567"/>
        <w:rPr>
          <w:rFonts w:ascii="Garamond" w:hAnsi="Garamond" w:cs="Arial"/>
          <w:bCs/>
          <w:lang w:val="it-IT"/>
        </w:rPr>
      </w:pPr>
    </w:p>
    <w:p w14:paraId="5C215D4C" w14:textId="77777777" w:rsidR="002059AB" w:rsidRDefault="002059AB" w:rsidP="002059AB">
      <w:pPr>
        <w:pStyle w:val="Default"/>
        <w:ind w:left="567"/>
        <w:rPr>
          <w:rFonts w:ascii="Garamond" w:hAnsi="Garamond" w:cs="Arial"/>
          <w:bCs/>
          <w:lang w:val="it-IT"/>
        </w:rPr>
      </w:pPr>
      <w:r w:rsidRPr="00CC0892">
        <w:rPr>
          <w:rFonts w:ascii="Garamond" w:hAnsi="Garamond" w:cs="Arial"/>
          <w:bCs/>
          <w:lang w:val="it-IT"/>
        </w:rPr>
        <w:t>…………………………………………………………………………</w:t>
      </w:r>
      <w:r w:rsidR="00627DC2" w:rsidRPr="00CC0892">
        <w:rPr>
          <w:rFonts w:ascii="Garamond" w:hAnsi="Garamond" w:cs="Arial"/>
          <w:bCs/>
          <w:lang w:val="it-IT"/>
        </w:rPr>
        <w:t>………………</w:t>
      </w:r>
      <w:r w:rsidRPr="00CC0892">
        <w:rPr>
          <w:rFonts w:ascii="Garamond" w:hAnsi="Garamond" w:cs="Arial"/>
          <w:bCs/>
          <w:lang w:val="it-IT"/>
        </w:rPr>
        <w:t>………….</w:t>
      </w:r>
    </w:p>
    <w:p w14:paraId="1F09DD26" w14:textId="70169F55" w:rsidR="00864AA1" w:rsidRPr="002059AB" w:rsidRDefault="00864AA1" w:rsidP="002059AB">
      <w:pPr>
        <w:pStyle w:val="Default"/>
        <w:ind w:left="567"/>
        <w:rPr>
          <w:rFonts w:ascii="Garamond" w:hAnsi="Garamond" w:cs="Arial"/>
          <w:bCs/>
          <w:lang w:val="it-IT"/>
        </w:rPr>
      </w:pPr>
      <w:r w:rsidRPr="00CC0892">
        <w:rPr>
          <w:rFonts w:ascii="Garamond" w:hAnsi="Garamond" w:cs="Arial"/>
          <w:bCs/>
          <w:lang w:val="it-IT"/>
        </w:rPr>
        <w:t>…………………………………………………………………………………………………….</w:t>
      </w:r>
    </w:p>
    <w:p w14:paraId="07050268" w14:textId="3A4D839B" w:rsidR="000A7389" w:rsidRPr="008E4F8B" w:rsidRDefault="000A7389" w:rsidP="00EC12DB">
      <w:pPr>
        <w:pStyle w:val="Default"/>
        <w:spacing w:before="360" w:after="120"/>
        <w:rPr>
          <w:rFonts w:ascii="Garamond" w:hAnsi="Garamond" w:cs="Arial"/>
          <w:i/>
          <w:lang w:val="it-IT"/>
        </w:rPr>
      </w:pPr>
      <w:r w:rsidRPr="000B041A">
        <w:rPr>
          <w:rFonts w:ascii="Garamond" w:hAnsi="Garamond" w:cs="Arial"/>
          <w:b/>
          <w:i/>
          <w:lang w:val="it-IT" w:eastAsia="it-IT"/>
        </w:rPr>
        <w:t xml:space="preserve">SEZIONE 2 </w:t>
      </w:r>
      <w:r w:rsidR="00E80B10">
        <w:rPr>
          <w:rFonts w:ascii="Garamond" w:hAnsi="Garamond" w:cs="Arial"/>
          <w:b/>
          <w:i/>
          <w:lang w:val="it-IT" w:eastAsia="it-IT"/>
        </w:rPr>
        <w:t xml:space="preserve">– Descrizione dei prodotti richiesti  </w:t>
      </w:r>
      <w:r w:rsidR="000B041A">
        <w:rPr>
          <w:rFonts w:ascii="Garamond" w:hAnsi="Garamond" w:cs="Arial"/>
          <w:b/>
          <w:i/>
          <w:lang w:val="it-IT" w:eastAsia="it-IT"/>
        </w:rPr>
        <w:t xml:space="preserve"> </w:t>
      </w:r>
    </w:p>
    <w:p w14:paraId="663A026E" w14:textId="2D5A33F7" w:rsidR="00942968" w:rsidRDefault="000A7389" w:rsidP="000B041A">
      <w:pPr>
        <w:pStyle w:val="Corpodelt1"/>
        <w:spacing w:before="240" w:after="0" w:line="240" w:lineRule="auto"/>
        <w:rPr>
          <w:rFonts w:ascii="Garamond" w:hAnsi="Garamond" w:cs="Arial"/>
          <w:sz w:val="24"/>
          <w:szCs w:val="24"/>
          <w:lang w:val="it-IT"/>
        </w:rPr>
      </w:pPr>
      <w:r w:rsidRPr="007B5B25">
        <w:rPr>
          <w:rFonts w:ascii="Garamond" w:hAnsi="Garamond" w:cs="Arial"/>
          <w:sz w:val="24"/>
          <w:szCs w:val="24"/>
          <w:lang w:val="it-IT"/>
        </w:rPr>
        <w:t>richiede la concessione dell</w:t>
      </w:r>
      <w:r w:rsidR="00C355FC">
        <w:rPr>
          <w:rFonts w:ascii="Garamond" w:hAnsi="Garamond" w:cs="Arial"/>
          <w:sz w:val="24"/>
          <w:szCs w:val="24"/>
          <w:lang w:val="it-IT"/>
        </w:rPr>
        <w:t>a licenza d</w:t>
      </w:r>
      <w:r w:rsidRPr="007B5B25">
        <w:rPr>
          <w:rFonts w:ascii="Garamond" w:hAnsi="Garamond" w:cs="Arial"/>
          <w:sz w:val="24"/>
          <w:szCs w:val="24"/>
          <w:lang w:val="it-IT"/>
        </w:rPr>
        <w:t>’uso del marchio Ecolabel UE di cui al Regolamento (CE) 66/2010 per i prodotti</w:t>
      </w:r>
      <w:r w:rsidR="00273E6A">
        <w:rPr>
          <w:rFonts w:ascii="Garamond" w:hAnsi="Garamond" w:cs="Arial"/>
          <w:sz w:val="24"/>
          <w:szCs w:val="24"/>
          <w:lang w:val="it-IT"/>
        </w:rPr>
        <w:t xml:space="preserve"> </w:t>
      </w:r>
    </w:p>
    <w:p w14:paraId="1D0761D1" w14:textId="77777777" w:rsidR="00942968" w:rsidRPr="007B5B25" w:rsidRDefault="00942968" w:rsidP="008E4275">
      <w:pPr>
        <w:pStyle w:val="Corpodelt1"/>
        <w:spacing w:before="120" w:after="0" w:line="240" w:lineRule="auto"/>
        <w:rPr>
          <w:rFonts w:ascii="Garamond" w:hAnsi="Garamond" w:cs="Arial"/>
          <w:sz w:val="24"/>
          <w:szCs w:val="24"/>
          <w:lang w:val="it-IT" w:eastAsia="it-IT"/>
        </w:rPr>
      </w:pPr>
      <w:r w:rsidRPr="007B5B25">
        <w:rPr>
          <w:rFonts w:ascii="Garamond" w:hAnsi="Garamond" w:cs="Arial"/>
          <w:sz w:val="24"/>
          <w:szCs w:val="24"/>
          <w:lang w:val="it-IT"/>
        </w:rPr>
        <w:t>rientranti</w:t>
      </w:r>
      <w:r w:rsidRPr="007B5B25">
        <w:rPr>
          <w:rFonts w:ascii="Garamond" w:hAnsi="Garamond" w:cs="Arial"/>
          <w:sz w:val="24"/>
          <w:szCs w:val="24"/>
          <w:lang w:val="it-IT" w:eastAsia="it-IT"/>
        </w:rPr>
        <w:t xml:space="preserve"> nel gruppo di prodotti ……………………………………………</w:t>
      </w:r>
      <w:proofErr w:type="gramStart"/>
      <w:r w:rsidRPr="007B5B25">
        <w:rPr>
          <w:rFonts w:ascii="Garamond" w:hAnsi="Garamond" w:cs="Arial"/>
          <w:sz w:val="24"/>
          <w:szCs w:val="24"/>
          <w:lang w:val="it-IT" w:eastAsia="it-IT"/>
        </w:rPr>
        <w:t>…….</w:t>
      </w:r>
      <w:proofErr w:type="gramEnd"/>
      <w:r w:rsidRPr="007B5B25">
        <w:rPr>
          <w:rFonts w:ascii="Garamond" w:hAnsi="Garamond" w:cs="Arial"/>
          <w:sz w:val="24"/>
          <w:szCs w:val="24"/>
          <w:lang w:val="it-IT" w:eastAsia="it-IT"/>
        </w:rPr>
        <w:t>.……………………</w:t>
      </w:r>
    </w:p>
    <w:p w14:paraId="3F4060E6" w14:textId="77777777" w:rsidR="00942968" w:rsidRDefault="00942968" w:rsidP="00942968">
      <w:pPr>
        <w:pStyle w:val="Corpodelt1"/>
        <w:spacing w:after="0" w:line="240" w:lineRule="auto"/>
        <w:rPr>
          <w:rFonts w:ascii="Garamond" w:hAnsi="Garamond" w:cs="Arial"/>
          <w:sz w:val="24"/>
          <w:szCs w:val="24"/>
          <w:lang w:val="it-IT" w:eastAsia="it-IT"/>
        </w:rPr>
      </w:pPr>
      <w:r w:rsidRPr="007B5B25">
        <w:rPr>
          <w:rFonts w:ascii="Garamond" w:hAnsi="Garamond" w:cs="Arial"/>
          <w:sz w:val="24"/>
          <w:szCs w:val="24"/>
          <w:lang w:val="it-IT" w:eastAsia="it-IT"/>
        </w:rPr>
        <w:t>di cui alla Decisione della Commissione europea n. …………………… del</w:t>
      </w:r>
      <w:proofErr w:type="gramStart"/>
      <w:r w:rsidRPr="007B5B25">
        <w:rPr>
          <w:rFonts w:ascii="Garamond" w:hAnsi="Garamond" w:cs="Arial"/>
          <w:sz w:val="24"/>
          <w:szCs w:val="24"/>
          <w:lang w:val="it-IT" w:eastAsia="it-IT"/>
        </w:rPr>
        <w:t xml:space="preserve"> ….</w:t>
      </w:r>
      <w:proofErr w:type="gramEnd"/>
      <w:r w:rsidRPr="007B5B25">
        <w:rPr>
          <w:rFonts w:ascii="Garamond" w:hAnsi="Garamond" w:cs="Arial"/>
          <w:sz w:val="24"/>
          <w:szCs w:val="24"/>
          <w:lang w:val="it-IT" w:eastAsia="it-IT"/>
        </w:rPr>
        <w:t>.……………………….</w:t>
      </w:r>
    </w:p>
    <w:p w14:paraId="1AFCC4FE" w14:textId="0A90F105" w:rsidR="00314A85" w:rsidRPr="007B5B25" w:rsidRDefault="00314A85" w:rsidP="00942968">
      <w:pPr>
        <w:pStyle w:val="Corpodelt1"/>
        <w:spacing w:after="0" w:line="240" w:lineRule="auto"/>
        <w:rPr>
          <w:rFonts w:ascii="Garamond" w:hAnsi="Garamond" w:cs="Arial"/>
          <w:sz w:val="24"/>
          <w:szCs w:val="24"/>
          <w:lang w:val="it-IT" w:eastAsia="it-IT"/>
        </w:rPr>
      </w:pPr>
      <w:r w:rsidRPr="00314A85">
        <w:rPr>
          <w:rFonts w:ascii="Garamond" w:hAnsi="Garamond" w:cs="Arial"/>
          <w:sz w:val="24"/>
          <w:szCs w:val="24"/>
          <w:lang w:val="it-IT" w:eastAsia="it-IT"/>
        </w:rPr>
        <w:t>di seguito elencati:</w:t>
      </w:r>
    </w:p>
    <w:p w14:paraId="23D22675" w14:textId="77777777" w:rsidR="00942968" w:rsidRDefault="00942968" w:rsidP="000A7389">
      <w:pPr>
        <w:pStyle w:val="Corpodelt1"/>
        <w:spacing w:before="120" w:after="0" w:line="240" w:lineRule="auto"/>
        <w:rPr>
          <w:rFonts w:ascii="Garamond" w:hAnsi="Garamond" w:cs="Arial"/>
          <w:i/>
          <w:sz w:val="24"/>
          <w:szCs w:val="24"/>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246"/>
        <w:gridCol w:w="1325"/>
        <w:gridCol w:w="1221"/>
        <w:gridCol w:w="864"/>
        <w:gridCol w:w="1231"/>
      </w:tblGrid>
      <w:tr w:rsidR="00122267" w:rsidRPr="00536475" w14:paraId="37A7D04C" w14:textId="77777777" w:rsidTr="0052154A">
        <w:trPr>
          <w:jc w:val="center"/>
        </w:trPr>
        <w:tc>
          <w:tcPr>
            <w:tcW w:w="1114" w:type="dxa"/>
            <w:vAlign w:val="center"/>
          </w:tcPr>
          <w:p w14:paraId="501A143F" w14:textId="77777777" w:rsidR="00122267" w:rsidRPr="00334A2F" w:rsidRDefault="00122267"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n. progressivo</w:t>
            </w:r>
          </w:p>
        </w:tc>
        <w:tc>
          <w:tcPr>
            <w:tcW w:w="1246" w:type="dxa"/>
            <w:vAlign w:val="center"/>
          </w:tcPr>
          <w:p w14:paraId="13878224" w14:textId="77777777" w:rsidR="00122267" w:rsidRPr="00334A2F" w:rsidRDefault="00122267"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Categoria merceologica</w:t>
            </w:r>
          </w:p>
        </w:tc>
        <w:tc>
          <w:tcPr>
            <w:tcW w:w="1325" w:type="dxa"/>
            <w:vAlign w:val="center"/>
          </w:tcPr>
          <w:p w14:paraId="50985CF8" w14:textId="71A6D7CF" w:rsidR="00122267" w:rsidRPr="00334A2F" w:rsidRDefault="00122267" w:rsidP="00D07646">
            <w:pPr>
              <w:pStyle w:val="Corpodelt1"/>
              <w:spacing w:after="0" w:line="240" w:lineRule="auto"/>
              <w:jc w:val="center"/>
              <w:rPr>
                <w:rFonts w:ascii="Garamond" w:hAnsi="Garamond" w:cs="Arial"/>
                <w:sz w:val="20"/>
                <w:szCs w:val="20"/>
                <w:lang w:val="it-IT"/>
              </w:rPr>
            </w:pPr>
            <w:proofErr w:type="gramStart"/>
            <w:r>
              <w:rPr>
                <w:rFonts w:ascii="Garamond" w:hAnsi="Garamond" w:cs="Arial"/>
                <w:sz w:val="20"/>
                <w:szCs w:val="20"/>
                <w:lang w:val="it-IT"/>
              </w:rPr>
              <w:t xml:space="preserve">Nome </w:t>
            </w:r>
            <w:r w:rsidRPr="00334A2F">
              <w:rPr>
                <w:rFonts w:ascii="Garamond" w:hAnsi="Garamond" w:cs="Arial"/>
                <w:sz w:val="20"/>
                <w:szCs w:val="20"/>
                <w:lang w:val="it-IT"/>
              </w:rPr>
              <w:t xml:space="preserve"> commerciale</w:t>
            </w:r>
            <w:proofErr w:type="gramEnd"/>
          </w:p>
        </w:tc>
        <w:tc>
          <w:tcPr>
            <w:tcW w:w="1221" w:type="dxa"/>
            <w:vAlign w:val="center"/>
          </w:tcPr>
          <w:p w14:paraId="00337149" w14:textId="062CB73B" w:rsidR="00122267" w:rsidRPr="00CC0892" w:rsidRDefault="00122267" w:rsidP="00D07646">
            <w:pPr>
              <w:pStyle w:val="Corpodelt1"/>
              <w:spacing w:after="0" w:line="240" w:lineRule="auto"/>
              <w:jc w:val="center"/>
              <w:rPr>
                <w:rFonts w:ascii="Garamond" w:hAnsi="Garamond" w:cs="Arial"/>
                <w:sz w:val="20"/>
                <w:szCs w:val="20"/>
                <w:lang w:val="it-IT"/>
              </w:rPr>
            </w:pPr>
            <w:r>
              <w:rPr>
                <w:rFonts w:ascii="Garamond" w:hAnsi="Garamond" w:cs="Arial"/>
                <w:sz w:val="20"/>
                <w:szCs w:val="20"/>
                <w:lang w:val="it-IT"/>
              </w:rPr>
              <w:t>F</w:t>
            </w:r>
            <w:r w:rsidRPr="00334A2F">
              <w:rPr>
                <w:rFonts w:ascii="Garamond" w:hAnsi="Garamond" w:cs="Arial"/>
                <w:sz w:val="20"/>
                <w:szCs w:val="20"/>
                <w:lang w:val="it-IT"/>
              </w:rPr>
              <w:t>ormato</w:t>
            </w:r>
            <w:r w:rsidRPr="00CC0892">
              <w:rPr>
                <w:rFonts w:ascii="Garamond" w:hAnsi="Garamond" w:cs="Arial"/>
                <w:sz w:val="20"/>
                <w:szCs w:val="20"/>
                <w:lang w:val="it-IT"/>
              </w:rPr>
              <w:t xml:space="preserve"> </w:t>
            </w:r>
          </w:p>
        </w:tc>
        <w:tc>
          <w:tcPr>
            <w:tcW w:w="864" w:type="dxa"/>
            <w:vAlign w:val="center"/>
          </w:tcPr>
          <w:p w14:paraId="671F548F" w14:textId="28EAABDB" w:rsidR="00122267" w:rsidRPr="00334A2F" w:rsidRDefault="00122267" w:rsidP="00334A2F">
            <w:pPr>
              <w:pStyle w:val="Corpodelt1"/>
              <w:spacing w:after="0" w:line="240" w:lineRule="auto"/>
              <w:jc w:val="center"/>
              <w:rPr>
                <w:rFonts w:ascii="Garamond" w:hAnsi="Garamond" w:cs="Arial"/>
                <w:sz w:val="20"/>
                <w:szCs w:val="20"/>
                <w:lang w:val="it-IT"/>
              </w:rPr>
            </w:pPr>
            <w:r w:rsidRPr="00CC0892">
              <w:rPr>
                <w:rFonts w:ascii="Garamond" w:hAnsi="Garamond" w:cs="Arial"/>
                <w:sz w:val="20"/>
                <w:szCs w:val="20"/>
                <w:lang w:val="it-IT"/>
              </w:rPr>
              <w:t>Distributore</w:t>
            </w:r>
            <w:r w:rsidRPr="00334A2F" w:rsidDel="00FA03EF">
              <w:rPr>
                <w:rFonts w:ascii="Garamond" w:hAnsi="Garamond" w:cs="Arial"/>
                <w:sz w:val="20"/>
                <w:szCs w:val="20"/>
                <w:lang w:val="it-IT"/>
              </w:rPr>
              <w:t xml:space="preserve"> </w:t>
            </w:r>
          </w:p>
        </w:tc>
        <w:tc>
          <w:tcPr>
            <w:tcW w:w="1231" w:type="dxa"/>
            <w:vAlign w:val="center"/>
          </w:tcPr>
          <w:p w14:paraId="5332E5A1" w14:textId="1B2F2B94" w:rsidR="00122267" w:rsidRPr="00334A2F" w:rsidRDefault="00122267"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 xml:space="preserve">Codice </w:t>
            </w:r>
            <w:r>
              <w:rPr>
                <w:rFonts w:ascii="Garamond" w:hAnsi="Garamond" w:cs="Arial"/>
                <w:sz w:val="20"/>
                <w:szCs w:val="20"/>
                <w:lang w:val="it-IT"/>
              </w:rPr>
              <w:t>EAN</w:t>
            </w:r>
            <w:r w:rsidRPr="00334A2F">
              <w:rPr>
                <w:rFonts w:ascii="Garamond" w:hAnsi="Garamond" w:cs="Arial"/>
                <w:sz w:val="20"/>
                <w:szCs w:val="20"/>
                <w:lang w:val="it-IT"/>
              </w:rPr>
              <w:t xml:space="preserve"> </w:t>
            </w:r>
            <w:r>
              <w:rPr>
                <w:rFonts w:ascii="Garamond" w:hAnsi="Garamond" w:cs="Arial"/>
                <w:sz w:val="20"/>
                <w:szCs w:val="20"/>
                <w:lang w:val="it-IT"/>
              </w:rPr>
              <w:t xml:space="preserve">(codice </w:t>
            </w:r>
            <w:r w:rsidRPr="00334A2F">
              <w:rPr>
                <w:rFonts w:ascii="Garamond" w:hAnsi="Garamond" w:cs="Arial"/>
                <w:sz w:val="20"/>
                <w:szCs w:val="20"/>
                <w:lang w:val="it-IT"/>
              </w:rPr>
              <w:t>identificativo</w:t>
            </w:r>
            <w:r>
              <w:rPr>
                <w:rFonts w:ascii="Garamond" w:hAnsi="Garamond" w:cs="Arial"/>
                <w:sz w:val="20"/>
                <w:szCs w:val="20"/>
                <w:lang w:val="it-IT"/>
              </w:rPr>
              <w:t>/codice interno)</w:t>
            </w:r>
          </w:p>
        </w:tc>
      </w:tr>
      <w:tr w:rsidR="00122267" w:rsidRPr="00334A2F" w14:paraId="281CC045" w14:textId="77777777" w:rsidTr="0052154A">
        <w:trPr>
          <w:jc w:val="center"/>
        </w:trPr>
        <w:tc>
          <w:tcPr>
            <w:tcW w:w="1114" w:type="dxa"/>
            <w:vAlign w:val="center"/>
          </w:tcPr>
          <w:p w14:paraId="3BEECC7A" w14:textId="77777777" w:rsidR="00122267" w:rsidRPr="00334A2F" w:rsidRDefault="00122267"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1</w:t>
            </w:r>
          </w:p>
        </w:tc>
        <w:tc>
          <w:tcPr>
            <w:tcW w:w="1246" w:type="dxa"/>
            <w:vAlign w:val="center"/>
          </w:tcPr>
          <w:p w14:paraId="53272821"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325" w:type="dxa"/>
            <w:vAlign w:val="center"/>
          </w:tcPr>
          <w:p w14:paraId="203B6297"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21" w:type="dxa"/>
          </w:tcPr>
          <w:p w14:paraId="21420436" w14:textId="77777777" w:rsidR="00122267" w:rsidRPr="00D07646" w:rsidRDefault="00122267"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624936AF"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31" w:type="dxa"/>
            <w:vAlign w:val="center"/>
          </w:tcPr>
          <w:p w14:paraId="2DC3C68B"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r>
      <w:tr w:rsidR="00122267" w:rsidRPr="00334A2F" w14:paraId="46B2894C" w14:textId="77777777" w:rsidTr="0052154A">
        <w:trPr>
          <w:jc w:val="center"/>
        </w:trPr>
        <w:tc>
          <w:tcPr>
            <w:tcW w:w="1114" w:type="dxa"/>
            <w:vAlign w:val="center"/>
          </w:tcPr>
          <w:p w14:paraId="7208DBD9" w14:textId="77777777" w:rsidR="00122267" w:rsidRPr="00334A2F" w:rsidRDefault="00122267"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2</w:t>
            </w:r>
          </w:p>
        </w:tc>
        <w:tc>
          <w:tcPr>
            <w:tcW w:w="1246" w:type="dxa"/>
            <w:vAlign w:val="center"/>
          </w:tcPr>
          <w:p w14:paraId="58E70A4B"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325" w:type="dxa"/>
            <w:vAlign w:val="center"/>
          </w:tcPr>
          <w:p w14:paraId="3282BFD4"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21" w:type="dxa"/>
          </w:tcPr>
          <w:p w14:paraId="5D060706" w14:textId="77777777" w:rsidR="00122267" w:rsidRPr="00D07646" w:rsidRDefault="00122267"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314A3B48"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31" w:type="dxa"/>
            <w:vAlign w:val="center"/>
          </w:tcPr>
          <w:p w14:paraId="07D0FADF"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r>
      <w:tr w:rsidR="00122267" w:rsidRPr="00334A2F" w14:paraId="097280A1" w14:textId="77777777" w:rsidTr="0052154A">
        <w:trPr>
          <w:jc w:val="center"/>
        </w:trPr>
        <w:tc>
          <w:tcPr>
            <w:tcW w:w="1114" w:type="dxa"/>
            <w:vAlign w:val="center"/>
          </w:tcPr>
          <w:p w14:paraId="4A49F15D" w14:textId="77777777" w:rsidR="00122267" w:rsidRPr="00334A2F" w:rsidRDefault="00122267"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3</w:t>
            </w:r>
          </w:p>
        </w:tc>
        <w:tc>
          <w:tcPr>
            <w:tcW w:w="1246" w:type="dxa"/>
            <w:vAlign w:val="center"/>
          </w:tcPr>
          <w:p w14:paraId="11BD64F0"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325" w:type="dxa"/>
            <w:vAlign w:val="center"/>
          </w:tcPr>
          <w:p w14:paraId="29D61119"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21" w:type="dxa"/>
          </w:tcPr>
          <w:p w14:paraId="145AB19E" w14:textId="77777777" w:rsidR="00122267" w:rsidRPr="00D07646" w:rsidRDefault="00122267"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5FC316CD"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31" w:type="dxa"/>
            <w:vAlign w:val="center"/>
          </w:tcPr>
          <w:p w14:paraId="5A4E9269"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r>
      <w:tr w:rsidR="00122267" w:rsidRPr="00334A2F" w14:paraId="1D74579A" w14:textId="77777777" w:rsidTr="0052154A">
        <w:trPr>
          <w:jc w:val="center"/>
        </w:trPr>
        <w:tc>
          <w:tcPr>
            <w:tcW w:w="1114" w:type="dxa"/>
            <w:vAlign w:val="center"/>
          </w:tcPr>
          <w:p w14:paraId="08BD52D8" w14:textId="77777777" w:rsidR="00122267" w:rsidRPr="00334A2F" w:rsidRDefault="00122267"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w:t>
            </w:r>
          </w:p>
        </w:tc>
        <w:tc>
          <w:tcPr>
            <w:tcW w:w="1246" w:type="dxa"/>
            <w:vAlign w:val="center"/>
          </w:tcPr>
          <w:p w14:paraId="621FDE57"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325" w:type="dxa"/>
            <w:vAlign w:val="center"/>
          </w:tcPr>
          <w:p w14:paraId="7BA1A072"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21" w:type="dxa"/>
          </w:tcPr>
          <w:p w14:paraId="02952463" w14:textId="77777777" w:rsidR="00122267" w:rsidRPr="00D07646" w:rsidRDefault="00122267"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093308F4"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31" w:type="dxa"/>
            <w:vAlign w:val="center"/>
          </w:tcPr>
          <w:p w14:paraId="05EB29F3"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r>
      <w:tr w:rsidR="00122267" w:rsidRPr="00334A2F" w14:paraId="37BF177D" w14:textId="77777777" w:rsidTr="0052154A">
        <w:trPr>
          <w:jc w:val="center"/>
        </w:trPr>
        <w:tc>
          <w:tcPr>
            <w:tcW w:w="1114" w:type="dxa"/>
            <w:vAlign w:val="center"/>
          </w:tcPr>
          <w:p w14:paraId="1351724F" w14:textId="2DA5A02C" w:rsidR="00122267" w:rsidRPr="00334A2F" w:rsidRDefault="00122267" w:rsidP="00334A2F">
            <w:pPr>
              <w:pStyle w:val="Corpodelt1"/>
              <w:spacing w:after="0" w:line="240" w:lineRule="auto"/>
              <w:jc w:val="center"/>
              <w:rPr>
                <w:rFonts w:ascii="Garamond" w:hAnsi="Garamond" w:cs="Arial"/>
                <w:i/>
                <w:sz w:val="24"/>
                <w:szCs w:val="24"/>
                <w:lang w:val="it-IT"/>
              </w:rPr>
            </w:pPr>
            <w:r w:rsidRPr="00C00DA2">
              <w:rPr>
                <w:rFonts w:ascii="Garamond" w:hAnsi="Garamond" w:cs="Arial"/>
                <w:i/>
                <w:sz w:val="24"/>
                <w:szCs w:val="24"/>
                <w:lang w:val="it-IT"/>
              </w:rPr>
              <w:t>max 100 prodotti</w:t>
            </w:r>
            <w:r>
              <w:rPr>
                <w:rFonts w:ascii="Garamond" w:hAnsi="Garamond" w:cs="Arial"/>
                <w:i/>
                <w:sz w:val="24"/>
                <w:szCs w:val="24"/>
                <w:lang w:val="it-IT"/>
              </w:rPr>
              <w:t xml:space="preserve"> </w:t>
            </w:r>
          </w:p>
        </w:tc>
        <w:tc>
          <w:tcPr>
            <w:tcW w:w="1246" w:type="dxa"/>
            <w:vAlign w:val="center"/>
          </w:tcPr>
          <w:p w14:paraId="369AFF7D"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325" w:type="dxa"/>
            <w:vAlign w:val="center"/>
          </w:tcPr>
          <w:p w14:paraId="7348407D"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21" w:type="dxa"/>
          </w:tcPr>
          <w:p w14:paraId="35DEF2B2" w14:textId="77777777" w:rsidR="00122267" w:rsidRPr="00D07646" w:rsidRDefault="00122267" w:rsidP="00334A2F">
            <w:pPr>
              <w:pStyle w:val="Corpodelt1"/>
              <w:spacing w:after="0" w:line="240" w:lineRule="auto"/>
              <w:jc w:val="left"/>
              <w:rPr>
                <w:rFonts w:ascii="Garamond" w:hAnsi="Garamond" w:cs="Arial"/>
                <w:i/>
                <w:sz w:val="24"/>
                <w:szCs w:val="24"/>
                <w:highlight w:val="yellow"/>
                <w:lang w:val="it-IT"/>
              </w:rPr>
            </w:pPr>
          </w:p>
        </w:tc>
        <w:tc>
          <w:tcPr>
            <w:tcW w:w="864" w:type="dxa"/>
            <w:vAlign w:val="center"/>
          </w:tcPr>
          <w:p w14:paraId="4A12CB27"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c>
          <w:tcPr>
            <w:tcW w:w="1231" w:type="dxa"/>
            <w:vAlign w:val="center"/>
          </w:tcPr>
          <w:p w14:paraId="4E088589" w14:textId="77777777" w:rsidR="00122267" w:rsidRPr="00334A2F" w:rsidRDefault="00122267" w:rsidP="00334A2F">
            <w:pPr>
              <w:pStyle w:val="Corpodelt1"/>
              <w:spacing w:after="0" w:line="240" w:lineRule="auto"/>
              <w:jc w:val="left"/>
              <w:rPr>
                <w:rFonts w:ascii="Garamond" w:hAnsi="Garamond" w:cs="Arial"/>
                <w:i/>
                <w:sz w:val="24"/>
                <w:szCs w:val="24"/>
                <w:lang w:val="it-IT"/>
              </w:rPr>
            </w:pPr>
          </w:p>
        </w:tc>
      </w:tr>
    </w:tbl>
    <w:p w14:paraId="0559BFA9" w14:textId="0E409D5D" w:rsidR="00AA4301" w:rsidRDefault="00A65F39" w:rsidP="00A65F39">
      <w:pPr>
        <w:pStyle w:val="Corpodelt1"/>
        <w:spacing w:before="240" w:after="0" w:line="240" w:lineRule="auto"/>
        <w:rPr>
          <w:rFonts w:ascii="Garamond" w:hAnsi="Garamond" w:cs="Arial"/>
          <w:i/>
          <w:sz w:val="24"/>
          <w:szCs w:val="24"/>
          <w:lang w:val="it-IT" w:eastAsia="it-IT"/>
        </w:rPr>
      </w:pPr>
      <w:r w:rsidRPr="0024067C">
        <w:rPr>
          <w:rFonts w:ascii="Garamond" w:hAnsi="Garamond" w:cs="Arial"/>
          <w:i/>
          <w:sz w:val="24"/>
          <w:szCs w:val="24"/>
          <w:lang w:val="it-IT" w:eastAsia="it-IT"/>
        </w:rPr>
        <w:t>NB:</w:t>
      </w:r>
      <w:r w:rsidR="00AA4301" w:rsidRPr="00122267">
        <w:rPr>
          <w:lang w:val="it-IT"/>
        </w:rPr>
        <w:t xml:space="preserve"> </w:t>
      </w:r>
      <w:r w:rsidR="00AA4301" w:rsidRPr="00AA4301">
        <w:rPr>
          <w:rFonts w:ascii="Garamond" w:hAnsi="Garamond" w:cs="Arial"/>
          <w:i/>
          <w:sz w:val="24"/>
          <w:szCs w:val="24"/>
          <w:lang w:val="it-IT" w:eastAsia="it-IT"/>
        </w:rPr>
        <w:t xml:space="preserve">ogni domanda presentata non potrà contenere più di </w:t>
      </w:r>
      <w:proofErr w:type="gramStart"/>
      <w:r w:rsidR="00AA4301" w:rsidRPr="00AA4301">
        <w:rPr>
          <w:rFonts w:ascii="Garamond" w:hAnsi="Garamond" w:cs="Arial"/>
          <w:i/>
          <w:sz w:val="24"/>
          <w:szCs w:val="24"/>
          <w:lang w:val="it-IT" w:eastAsia="it-IT"/>
        </w:rPr>
        <w:t>100</w:t>
      </w:r>
      <w:proofErr w:type="gramEnd"/>
      <w:r w:rsidR="00AA4301" w:rsidRPr="00AA4301">
        <w:rPr>
          <w:rFonts w:ascii="Garamond" w:hAnsi="Garamond" w:cs="Arial"/>
          <w:i/>
          <w:sz w:val="24"/>
          <w:szCs w:val="24"/>
          <w:lang w:val="it-IT" w:eastAsia="it-IT"/>
        </w:rPr>
        <w:t xml:space="preserve"> prodotti. Per eventuali ulteriori prodotti si dovranno presentare una o più domande, ciascuna contente sempre al massimo </w:t>
      </w:r>
      <w:proofErr w:type="gramStart"/>
      <w:r w:rsidR="00AA4301" w:rsidRPr="00AA4301">
        <w:rPr>
          <w:rFonts w:ascii="Garamond" w:hAnsi="Garamond" w:cs="Arial"/>
          <w:i/>
          <w:sz w:val="24"/>
          <w:szCs w:val="24"/>
          <w:lang w:val="it-IT" w:eastAsia="it-IT"/>
        </w:rPr>
        <w:t>100</w:t>
      </w:r>
      <w:proofErr w:type="gramEnd"/>
      <w:r w:rsidR="00AA4301" w:rsidRPr="00AA4301">
        <w:rPr>
          <w:rFonts w:ascii="Garamond" w:hAnsi="Garamond" w:cs="Arial"/>
          <w:i/>
          <w:sz w:val="24"/>
          <w:szCs w:val="24"/>
          <w:lang w:val="it-IT" w:eastAsia="it-IT"/>
        </w:rPr>
        <w:t xml:space="preserve"> prodotti.</w:t>
      </w:r>
    </w:p>
    <w:p w14:paraId="38F4D833" w14:textId="26BA3160" w:rsidR="00A65F39" w:rsidRPr="00A65F39" w:rsidRDefault="00A65F39" w:rsidP="00A65F39">
      <w:pPr>
        <w:pStyle w:val="Corpodelt1"/>
        <w:spacing w:before="240" w:after="0" w:line="240" w:lineRule="auto"/>
        <w:rPr>
          <w:rFonts w:ascii="Garamond" w:hAnsi="Garamond" w:cs="Arial"/>
          <w:i/>
          <w:sz w:val="24"/>
          <w:szCs w:val="24"/>
          <w:lang w:val="it-IT" w:eastAsia="it-IT"/>
        </w:rPr>
      </w:pPr>
      <w:r w:rsidRPr="0024067C">
        <w:rPr>
          <w:rFonts w:ascii="Garamond" w:hAnsi="Garamond" w:cs="Arial"/>
          <w:i/>
          <w:sz w:val="24"/>
          <w:szCs w:val="24"/>
          <w:lang w:val="it-IT" w:eastAsia="it-IT"/>
        </w:rPr>
        <w:t xml:space="preserve"> </w:t>
      </w:r>
      <w:r w:rsidR="00AA4301">
        <w:rPr>
          <w:rFonts w:ascii="Garamond" w:hAnsi="Garamond" w:cs="Arial"/>
          <w:i/>
          <w:sz w:val="24"/>
          <w:szCs w:val="24"/>
          <w:lang w:val="it-IT" w:eastAsia="it-IT"/>
        </w:rPr>
        <w:t>N</w:t>
      </w:r>
      <w:r w:rsidR="00B34321" w:rsidRPr="0024067C">
        <w:rPr>
          <w:rFonts w:ascii="Garamond" w:hAnsi="Garamond" w:cs="Arial"/>
          <w:i/>
          <w:sz w:val="24"/>
          <w:szCs w:val="24"/>
          <w:lang w:val="it-IT" w:eastAsia="it-IT"/>
        </w:rPr>
        <w:t>ella colonna “Nome commerciale” debbono essere riportati gli stessi</w:t>
      </w:r>
      <w:r w:rsidRPr="0024067C">
        <w:rPr>
          <w:rFonts w:ascii="Garamond" w:hAnsi="Garamond" w:cs="Arial"/>
          <w:i/>
          <w:sz w:val="24"/>
          <w:szCs w:val="24"/>
          <w:lang w:val="it-IT" w:eastAsia="it-IT"/>
        </w:rPr>
        <w:t xml:space="preserve"> nomi </w:t>
      </w:r>
      <w:r w:rsidR="00B34321" w:rsidRPr="0024067C">
        <w:rPr>
          <w:rFonts w:ascii="Garamond" w:hAnsi="Garamond" w:cs="Arial"/>
          <w:i/>
          <w:sz w:val="24"/>
          <w:szCs w:val="24"/>
          <w:lang w:val="it-IT" w:eastAsia="it-IT"/>
        </w:rPr>
        <w:t>che compaiono nei</w:t>
      </w:r>
      <w:r w:rsidRPr="0024067C">
        <w:rPr>
          <w:rFonts w:ascii="Garamond" w:hAnsi="Garamond" w:cs="Arial"/>
          <w:i/>
          <w:sz w:val="24"/>
          <w:szCs w:val="24"/>
          <w:lang w:val="it-IT" w:eastAsia="it-IT"/>
        </w:rPr>
        <w:t xml:space="preserve"> progetti grafici degli imballaggi;</w:t>
      </w:r>
    </w:p>
    <w:p w14:paraId="2416E270" w14:textId="77777777" w:rsidR="00B3260D" w:rsidRPr="00CC0892" w:rsidRDefault="00B3260D"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Riferimenti dei distributori (nome dell’azienda, indirizzo, recapiti):</w:t>
      </w:r>
    </w:p>
    <w:p w14:paraId="1CF9A839" w14:textId="77777777" w:rsidR="00B3260D" w:rsidRPr="00CC0892" w:rsidRDefault="00B3260D" w:rsidP="00B3260D">
      <w:pPr>
        <w:pStyle w:val="Corpodelt1"/>
        <w:spacing w:after="0" w:line="240" w:lineRule="auto"/>
        <w:rPr>
          <w:rFonts w:ascii="Garamond" w:hAnsi="Garamond" w:cs="Arial"/>
          <w:sz w:val="24"/>
          <w:szCs w:val="24"/>
          <w:lang w:val="it-IT" w:eastAsia="it-IT"/>
        </w:rPr>
      </w:pPr>
      <w:r w:rsidRPr="00CC0892">
        <w:rPr>
          <w:rFonts w:ascii="Garamond" w:hAnsi="Garamond" w:cs="Arial"/>
          <w:sz w:val="24"/>
          <w:szCs w:val="24"/>
          <w:lang w:val="it-IT" w:eastAsia="it-IT"/>
        </w:rPr>
        <w:t>………………………………………………………………………………………………………….</w:t>
      </w:r>
    </w:p>
    <w:p w14:paraId="30B75BC3" w14:textId="77777777" w:rsidR="008E4275" w:rsidRPr="0056325E" w:rsidRDefault="0056325E"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Altre informazioni eventualmente utili:</w:t>
      </w:r>
      <w:r w:rsidRPr="0056325E">
        <w:rPr>
          <w:rFonts w:ascii="Garamond" w:hAnsi="Garamond" w:cs="Arial"/>
          <w:sz w:val="24"/>
          <w:szCs w:val="24"/>
          <w:lang w:val="it-IT" w:eastAsia="it-IT"/>
        </w:rPr>
        <w:t xml:space="preserve"> </w:t>
      </w:r>
    </w:p>
    <w:p w14:paraId="05482581" w14:textId="77777777" w:rsidR="0056325E" w:rsidRPr="0056325E" w:rsidRDefault="0056325E" w:rsidP="0056325E">
      <w:pPr>
        <w:pStyle w:val="Corpodelt1"/>
        <w:spacing w:after="0" w:line="240" w:lineRule="auto"/>
        <w:rPr>
          <w:rFonts w:ascii="Garamond" w:hAnsi="Garamond" w:cs="Arial"/>
          <w:sz w:val="24"/>
          <w:szCs w:val="24"/>
          <w:lang w:val="it-IT" w:eastAsia="it-IT"/>
        </w:rPr>
      </w:pPr>
      <w:r w:rsidRPr="0056325E">
        <w:rPr>
          <w:rFonts w:ascii="Garamond" w:hAnsi="Garamond" w:cs="Arial"/>
          <w:sz w:val="24"/>
          <w:szCs w:val="24"/>
          <w:lang w:val="it-IT" w:eastAsia="it-IT"/>
        </w:rPr>
        <w:t>……………………………………………………………</w:t>
      </w:r>
      <w:r>
        <w:rPr>
          <w:rFonts w:ascii="Garamond" w:hAnsi="Garamond" w:cs="Arial"/>
          <w:sz w:val="24"/>
          <w:szCs w:val="24"/>
          <w:lang w:val="it-IT" w:eastAsia="it-IT"/>
        </w:rPr>
        <w:t>…………………………………………..</w:t>
      </w:r>
    </w:p>
    <w:p w14:paraId="3CBCFD92" w14:textId="25367DE6" w:rsidR="00417F47" w:rsidRPr="000B041A" w:rsidRDefault="00417F47" w:rsidP="00417F47">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SEZIONE</w:t>
      </w:r>
      <w:r w:rsidR="00E80B10">
        <w:rPr>
          <w:rFonts w:ascii="Garamond" w:hAnsi="Garamond" w:cs="Arial"/>
          <w:b/>
          <w:i/>
          <w:sz w:val="24"/>
          <w:szCs w:val="24"/>
          <w:lang w:val="it-IT" w:eastAsia="it-IT"/>
        </w:rPr>
        <w:t xml:space="preserve"> 3</w:t>
      </w:r>
      <w:r w:rsidR="00070589">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  </w:t>
      </w:r>
      <w:r w:rsidR="000B041A" w:rsidRPr="000B041A">
        <w:rPr>
          <w:rFonts w:ascii="Garamond" w:hAnsi="Garamond" w:cs="Arial"/>
          <w:b/>
          <w:i/>
          <w:sz w:val="24"/>
          <w:szCs w:val="24"/>
          <w:lang w:val="it-IT" w:eastAsia="it-IT"/>
        </w:rPr>
        <w:t xml:space="preserve"> </w:t>
      </w:r>
      <w:r w:rsidR="00E80B10" w:rsidRPr="00122267">
        <w:rPr>
          <w:lang w:val="it-IT"/>
        </w:rPr>
        <w:t xml:space="preserve"> </w:t>
      </w:r>
      <w:r w:rsidR="00E80B10" w:rsidRPr="00E80B10">
        <w:rPr>
          <w:rFonts w:ascii="Garamond" w:hAnsi="Garamond" w:cs="Arial"/>
          <w:b/>
          <w:i/>
          <w:sz w:val="24"/>
          <w:szCs w:val="24"/>
          <w:lang w:val="it-IT"/>
        </w:rPr>
        <w:t>Dichiarazioni (artt.47 e 38 L. 445/2000)</w:t>
      </w:r>
    </w:p>
    <w:p w14:paraId="3958AA19" w14:textId="50C170BB" w:rsidR="000A7389" w:rsidRPr="007B5B25" w:rsidRDefault="008125DE" w:rsidP="007E441D">
      <w:pPr>
        <w:pStyle w:val="Corpodelt1"/>
        <w:spacing w:before="240" w:after="0" w:line="240" w:lineRule="auto"/>
        <w:rPr>
          <w:rFonts w:ascii="Garamond" w:hAnsi="Garamond" w:cs="Arial"/>
          <w:sz w:val="24"/>
          <w:szCs w:val="24"/>
          <w:lang w:val="it-IT"/>
        </w:rPr>
      </w:pPr>
      <w:r w:rsidRPr="008125DE">
        <w:rPr>
          <w:rFonts w:ascii="Garamond" w:hAnsi="Garamond" w:cs="Arial"/>
          <w:sz w:val="24"/>
          <w:szCs w:val="24"/>
          <w:lang w:val="it-IT"/>
        </w:rPr>
        <w:t>La/il</w:t>
      </w:r>
      <w:r w:rsidR="000A7389" w:rsidRPr="008125DE">
        <w:rPr>
          <w:rFonts w:ascii="Garamond" w:hAnsi="Garamond" w:cs="Arial"/>
          <w:sz w:val="24"/>
          <w:szCs w:val="24"/>
          <w:lang w:val="it-IT"/>
        </w:rPr>
        <w:t xml:space="preserve"> sottoscritt</w:t>
      </w:r>
      <w:r>
        <w:rPr>
          <w:rFonts w:ascii="Garamond" w:hAnsi="Garamond" w:cs="Arial"/>
          <w:sz w:val="24"/>
          <w:szCs w:val="24"/>
          <w:lang w:val="it-IT"/>
        </w:rPr>
        <w:t>a</w:t>
      </w:r>
      <w:r w:rsidRPr="00793A38">
        <w:rPr>
          <w:rFonts w:ascii="Garamond" w:hAnsi="Garamond" w:cs="Arial"/>
          <w:sz w:val="24"/>
          <w:szCs w:val="24"/>
          <w:lang w:val="it-IT"/>
        </w:rPr>
        <w:t>/</w:t>
      </w:r>
      <w:r w:rsidR="000A7389" w:rsidRPr="00793A38">
        <w:rPr>
          <w:rFonts w:ascii="Garamond" w:hAnsi="Garamond" w:cs="Arial"/>
          <w:sz w:val="24"/>
          <w:szCs w:val="24"/>
          <w:lang w:val="it-IT"/>
        </w:rPr>
        <w:t xml:space="preserve">o, con </w:t>
      </w:r>
      <w:r w:rsidR="00864AA1">
        <w:rPr>
          <w:rFonts w:ascii="Garamond" w:hAnsi="Garamond" w:cs="Arial"/>
          <w:sz w:val="24"/>
          <w:szCs w:val="24"/>
          <w:lang w:val="it-IT"/>
        </w:rPr>
        <w:t>d</w:t>
      </w:r>
      <w:r w:rsidR="00864AA1" w:rsidRPr="00793A38">
        <w:rPr>
          <w:rFonts w:ascii="Garamond" w:hAnsi="Garamond" w:cs="Arial"/>
          <w:sz w:val="24"/>
          <w:szCs w:val="24"/>
          <w:lang w:val="it-IT"/>
        </w:rPr>
        <w:t xml:space="preserve">ichiarazione </w:t>
      </w:r>
      <w:r w:rsidR="000A7389" w:rsidRPr="00793A38">
        <w:rPr>
          <w:rFonts w:ascii="Garamond" w:hAnsi="Garamond" w:cs="Arial"/>
          <w:sz w:val="24"/>
          <w:szCs w:val="24"/>
          <w:lang w:val="it-IT"/>
        </w:rPr>
        <w:t xml:space="preserve">sostitutiva dell’atto di notorietà ai sensi </w:t>
      </w:r>
      <w:proofErr w:type="gramStart"/>
      <w:r w:rsidR="000A7389" w:rsidRPr="00793A38">
        <w:rPr>
          <w:rFonts w:ascii="Garamond" w:hAnsi="Garamond" w:cs="Arial"/>
          <w:sz w:val="24"/>
          <w:szCs w:val="24"/>
          <w:lang w:val="it-IT"/>
        </w:rPr>
        <w:t>dell’ art.</w:t>
      </w:r>
      <w:proofErr w:type="gramEnd"/>
      <w:r w:rsidR="000A7389" w:rsidRPr="00793A38">
        <w:rPr>
          <w:rFonts w:ascii="Garamond" w:hAnsi="Garamond" w:cs="Arial"/>
          <w:sz w:val="24"/>
          <w:szCs w:val="24"/>
          <w:lang w:val="it-IT"/>
        </w:rPr>
        <w:t xml:space="preserve"> 47 Legge 445/2000, resa o sottoscritta dal medesimo secondo le modalità previste dall’ art. 38, con obbligo di presentare la documentazione </w:t>
      </w:r>
      <w:proofErr w:type="gramStart"/>
      <w:r w:rsidR="000A7389" w:rsidRPr="00793A38">
        <w:rPr>
          <w:rFonts w:ascii="Garamond" w:hAnsi="Garamond" w:cs="Arial"/>
          <w:sz w:val="24"/>
          <w:szCs w:val="24"/>
          <w:lang w:val="it-IT"/>
        </w:rPr>
        <w:t>sotto elencata</w:t>
      </w:r>
      <w:proofErr w:type="gramEnd"/>
      <w:r w:rsidR="000A7389" w:rsidRPr="00793A38">
        <w:rPr>
          <w:rFonts w:ascii="Garamond" w:hAnsi="Garamond" w:cs="Arial"/>
          <w:sz w:val="24"/>
          <w:szCs w:val="24"/>
          <w:lang w:val="it-IT"/>
        </w:rPr>
        <w:t>, dichiara che</w:t>
      </w:r>
      <w:r w:rsidR="000A7389" w:rsidRPr="007B5B25">
        <w:rPr>
          <w:rFonts w:ascii="Garamond" w:hAnsi="Garamond" w:cs="Arial"/>
          <w:sz w:val="24"/>
          <w:szCs w:val="24"/>
          <w:lang w:val="it-IT"/>
        </w:rPr>
        <w:t>:</w:t>
      </w:r>
    </w:p>
    <w:p w14:paraId="198255AE" w14:textId="77777777" w:rsidR="002C280A" w:rsidRPr="007B5B25" w:rsidRDefault="002C280A" w:rsidP="002C280A">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sono conformi ai criteri di cui alla sopracitata Decisione della Commissione europea;</w:t>
      </w:r>
    </w:p>
    <w:p w14:paraId="381DAA76" w14:textId="77777777" w:rsidR="002C280A" w:rsidRDefault="002C280A"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i prodotti e i relativi processi di fabbricazione/fornitura sono conformi alle normative vigenti nei Paesi di produzione del prodotto e nei Paesi dove è commercializzato il prodotto;</w:t>
      </w:r>
    </w:p>
    <w:p w14:paraId="7807960B" w14:textId="27918B71" w:rsidR="00070589" w:rsidRPr="00070589" w:rsidRDefault="00070589" w:rsidP="00122267">
      <w:pPr>
        <w:pStyle w:val="Paragrafoelenco"/>
        <w:numPr>
          <w:ilvl w:val="0"/>
          <w:numId w:val="12"/>
        </w:numPr>
        <w:tabs>
          <w:tab w:val="clear" w:pos="360"/>
          <w:tab w:val="num" w:pos="426"/>
        </w:tabs>
        <w:spacing w:after="0" w:line="240" w:lineRule="auto"/>
        <w:ind w:left="425" w:hanging="425"/>
        <w:rPr>
          <w:rFonts w:ascii="Garamond" w:hAnsi="Garamond" w:cs="Arial"/>
          <w:sz w:val="24"/>
          <w:szCs w:val="24"/>
          <w:lang w:val="it-IT"/>
        </w:rPr>
      </w:pPr>
      <w:r w:rsidRPr="00070589">
        <w:rPr>
          <w:rFonts w:ascii="Garamond" w:hAnsi="Garamond" w:cs="Arial"/>
          <w:sz w:val="24"/>
          <w:szCs w:val="24"/>
          <w:lang w:val="it-IT"/>
        </w:rPr>
        <w:t>non è stata presentata domanda per gli stessi prodotti presso Organismi Competenti Ecolabel UE di altri Paesi membri dell</w:t>
      </w:r>
      <w:r w:rsidR="00E33BFD">
        <w:rPr>
          <w:rFonts w:ascii="Garamond" w:hAnsi="Garamond" w:cs="Arial"/>
          <w:sz w:val="24"/>
          <w:szCs w:val="24"/>
          <w:lang w:val="it-IT"/>
        </w:rPr>
        <w:t xml:space="preserve">’Unione </w:t>
      </w:r>
      <w:r w:rsidRPr="00070589">
        <w:rPr>
          <w:rFonts w:ascii="Garamond" w:hAnsi="Garamond" w:cs="Arial"/>
          <w:sz w:val="24"/>
          <w:szCs w:val="24"/>
          <w:lang w:val="it-IT"/>
        </w:rPr>
        <w:t xml:space="preserve">Europea; </w:t>
      </w:r>
    </w:p>
    <w:p w14:paraId="652137D3" w14:textId="77777777" w:rsidR="000A7389" w:rsidRPr="007B5B25" w:rsidRDefault="000A7389" w:rsidP="00C266F2">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regolano la concessione della licenza di uso del marchio Ecolabel UE ed in particolare della “</w:t>
      </w:r>
      <w:r w:rsidRPr="007B5B25">
        <w:rPr>
          <w:rFonts w:ascii="Garamond" w:hAnsi="Garamond" w:cs="Arial"/>
          <w:i/>
          <w:sz w:val="24"/>
          <w:szCs w:val="24"/>
          <w:lang w:val="it-IT"/>
        </w:rPr>
        <w:t xml:space="preserve">Procedura </w:t>
      </w:r>
      <w:r w:rsidRPr="007B5B25">
        <w:rPr>
          <w:rFonts w:ascii="Garamond" w:hAnsi="Garamond" w:cs="Arial"/>
          <w:i/>
          <w:spacing w:val="3"/>
          <w:sz w:val="24"/>
          <w:szCs w:val="24"/>
          <w:lang w:val="it-IT"/>
        </w:rPr>
        <w:t>p</w:t>
      </w:r>
      <w:r w:rsidRPr="007B5B25">
        <w:rPr>
          <w:rFonts w:ascii="Garamond" w:hAnsi="Garamond" w:cs="Arial"/>
          <w:i/>
          <w:spacing w:val="1"/>
          <w:sz w:val="24"/>
          <w:szCs w:val="24"/>
          <w:lang w:val="it-IT"/>
        </w:rPr>
        <w:t>e</w:t>
      </w:r>
      <w:r w:rsidRPr="007B5B25">
        <w:rPr>
          <w:rFonts w:ascii="Garamond" w:hAnsi="Garamond" w:cs="Arial"/>
          <w:i/>
          <w:sz w:val="24"/>
          <w:szCs w:val="24"/>
          <w:lang w:val="it-IT"/>
        </w:rPr>
        <w:t>r</w:t>
      </w:r>
      <w:r w:rsidRPr="007B5B25">
        <w:rPr>
          <w:rFonts w:ascii="Garamond" w:hAnsi="Garamond" w:cs="Arial"/>
          <w:i/>
          <w:spacing w:val="-5"/>
          <w:sz w:val="24"/>
          <w:szCs w:val="24"/>
          <w:lang w:val="it-IT"/>
        </w:rPr>
        <w:t xml:space="preserve"> </w:t>
      </w:r>
      <w:r w:rsidRPr="007B5B25">
        <w:rPr>
          <w:rFonts w:ascii="Garamond" w:hAnsi="Garamond" w:cs="Arial"/>
          <w:i/>
          <w:spacing w:val="-2"/>
          <w:sz w:val="24"/>
          <w:szCs w:val="24"/>
          <w:lang w:val="it-IT"/>
        </w:rPr>
        <w:t>l</w:t>
      </w:r>
      <w:r w:rsidRPr="007B5B25">
        <w:rPr>
          <w:rFonts w:ascii="Garamond" w:hAnsi="Garamond" w:cs="Arial"/>
          <w:i/>
          <w:sz w:val="24"/>
          <w:szCs w:val="24"/>
          <w:lang w:val="it-IT"/>
        </w:rPr>
        <w:t xml:space="preserve">a concessione della licenza d’uso del marchio di qualità ecologica dell’Unione </w:t>
      </w:r>
      <w:r w:rsidRPr="007B5B25">
        <w:rPr>
          <w:rFonts w:ascii="Garamond" w:hAnsi="Garamond" w:cs="Arial"/>
          <w:i/>
          <w:sz w:val="24"/>
          <w:szCs w:val="24"/>
          <w:lang w:val="it-IT"/>
        </w:rPr>
        <w:lastRenderedPageBreak/>
        <w:t>Europea - Ecolabel UE - e per la vigilanza sul corretto uso dello stesso, ai sensi del Regolamento (CE) 66/2010 del Parlamento Europeo e del Consiglio del 25 novembre 2009”</w:t>
      </w:r>
      <w:r w:rsidRPr="007B5B25">
        <w:rPr>
          <w:rFonts w:ascii="Garamond" w:hAnsi="Garamond" w:cs="Arial"/>
          <w:sz w:val="24"/>
          <w:szCs w:val="24"/>
          <w:lang w:val="it-IT"/>
        </w:rPr>
        <w:t xml:space="preserve"> – approvata dalla Sezione Ecolabel</w:t>
      </w:r>
      <w:r w:rsidR="0086311A">
        <w:rPr>
          <w:rFonts w:ascii="Garamond" w:hAnsi="Garamond" w:cs="Arial"/>
          <w:sz w:val="24"/>
          <w:szCs w:val="24"/>
          <w:lang w:val="it-IT"/>
        </w:rPr>
        <w:t>;</w:t>
      </w:r>
    </w:p>
    <w:p w14:paraId="77C5F55B" w14:textId="77777777" w:rsidR="00536475" w:rsidRDefault="00536475" w:rsidP="00536475">
      <w:pPr>
        <w:spacing w:after="0" w:line="240" w:lineRule="auto"/>
        <w:rPr>
          <w:rFonts w:ascii="Garamond" w:hAnsi="Garamond" w:cs="Arial"/>
          <w:sz w:val="24"/>
          <w:szCs w:val="24"/>
          <w:lang w:val="it-IT"/>
        </w:rPr>
      </w:pPr>
      <w:r>
        <w:rPr>
          <w:rFonts w:ascii="Garamond" w:hAnsi="Garamond" w:cs="Arial"/>
          <w:sz w:val="24"/>
          <w:szCs w:val="24"/>
          <w:lang w:val="it-IT"/>
        </w:rPr>
        <w:t xml:space="preserve"> </w:t>
      </w:r>
    </w:p>
    <w:p w14:paraId="46677404" w14:textId="472A3767" w:rsidR="000A7389" w:rsidRPr="00536475" w:rsidRDefault="00536475" w:rsidP="00536475">
      <w:pPr>
        <w:pStyle w:val="Paragrafoelenco"/>
        <w:numPr>
          <w:ilvl w:val="0"/>
          <w:numId w:val="50"/>
        </w:numPr>
        <w:spacing w:after="0" w:line="240" w:lineRule="auto"/>
        <w:rPr>
          <w:rFonts w:ascii="Garamond" w:hAnsi="Garamond" w:cs="Arial"/>
          <w:vanish/>
          <w:sz w:val="24"/>
          <w:szCs w:val="24"/>
          <w:lang w:val="it-IT"/>
        </w:rPr>
      </w:pPr>
      <w:r w:rsidRPr="00536475">
        <w:rPr>
          <w:rFonts w:ascii="Garamond" w:hAnsi="Garamond" w:cs="Arial"/>
          <w:sz w:val="24"/>
          <w:szCs w:val="24"/>
          <w:lang w:val="it-IT"/>
        </w:rPr>
        <w:t xml:space="preserve">è </w:t>
      </w:r>
      <w:r w:rsidR="000A7389" w:rsidRPr="00536475">
        <w:rPr>
          <w:rFonts w:ascii="Garamond" w:hAnsi="Garamond" w:cs="Arial"/>
          <w:sz w:val="24"/>
          <w:szCs w:val="24"/>
          <w:lang w:val="it-IT"/>
        </w:rPr>
        <w:t>a conoscenza delle norme che si riferiscono ai diritti che è necessario pagare annualmente per l’uso del marchio Ecolabel UE;</w:t>
      </w:r>
    </w:p>
    <w:p w14:paraId="09DA998B" w14:textId="64602A48" w:rsidR="00446845" w:rsidRDefault="00E96E29"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Pr>
          <w:rFonts w:ascii="Garamond" w:hAnsi="Garamond" w:cs="Arial"/>
          <w:sz w:val="24"/>
          <w:szCs w:val="24"/>
          <w:lang w:val="it-IT"/>
        </w:rPr>
        <w:t xml:space="preserve"> </w:t>
      </w:r>
      <w:r w:rsidR="000A7389" w:rsidRPr="007B5B25">
        <w:rPr>
          <w:rFonts w:ascii="Garamond" w:hAnsi="Garamond" w:cs="Arial"/>
          <w:sz w:val="24"/>
          <w:szCs w:val="24"/>
          <w:lang w:val="it-IT"/>
        </w:rPr>
        <w:t xml:space="preserve">ai fini della determinazione </w:t>
      </w:r>
      <w:r w:rsidR="0086311A">
        <w:rPr>
          <w:rFonts w:ascii="Garamond" w:hAnsi="Garamond" w:cs="Arial"/>
          <w:sz w:val="24"/>
          <w:szCs w:val="24"/>
          <w:lang w:val="it-IT"/>
        </w:rPr>
        <w:t xml:space="preserve">dell’importo </w:t>
      </w:r>
      <w:r w:rsidR="000A7389" w:rsidRPr="007B5B25">
        <w:rPr>
          <w:rFonts w:ascii="Garamond" w:hAnsi="Garamond" w:cs="Arial"/>
          <w:sz w:val="24"/>
          <w:szCs w:val="24"/>
          <w:lang w:val="it-IT"/>
        </w:rPr>
        <w:t>de</w:t>
      </w:r>
      <w:r w:rsidR="0086311A">
        <w:rPr>
          <w:rFonts w:ascii="Garamond" w:hAnsi="Garamond" w:cs="Arial"/>
          <w:sz w:val="24"/>
          <w:szCs w:val="24"/>
          <w:lang w:val="it-IT"/>
        </w:rPr>
        <w:t xml:space="preserve">i diritti </w:t>
      </w:r>
      <w:r w:rsidR="000A7389" w:rsidRPr="007B5B25">
        <w:rPr>
          <w:rFonts w:ascii="Garamond" w:hAnsi="Garamond" w:cs="Arial"/>
          <w:sz w:val="24"/>
          <w:szCs w:val="24"/>
          <w:lang w:val="it-IT"/>
        </w:rPr>
        <w:t xml:space="preserve">d’uso, si impegna a trasmettere alla segreteria della Sezione </w:t>
      </w:r>
      <w:r w:rsidR="000A7389" w:rsidRPr="00ED292B">
        <w:rPr>
          <w:rFonts w:ascii="Garamond" w:hAnsi="Garamond" w:cs="Arial"/>
          <w:sz w:val="24"/>
          <w:szCs w:val="24"/>
          <w:lang w:val="it-IT"/>
        </w:rPr>
        <w:t>Ecolabel,</w:t>
      </w:r>
      <w:r w:rsidR="000D55DA" w:rsidRPr="00ED292B">
        <w:rPr>
          <w:rFonts w:ascii="Garamond" w:hAnsi="Garamond" w:cs="Arial"/>
          <w:sz w:val="24"/>
          <w:szCs w:val="24"/>
          <w:lang w:val="it-IT"/>
        </w:rPr>
        <w:t xml:space="preserve"> ogni anno, per i prodotti oggetto della concessione Ecolabel UE:</w:t>
      </w:r>
    </w:p>
    <w:p w14:paraId="2241260A" w14:textId="77777777" w:rsidR="000A7389" w:rsidRPr="00ED292B" w:rsidRDefault="00446845" w:rsidP="00A808FE">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r>
      <w:r w:rsidR="000D55DA" w:rsidRPr="00ED292B">
        <w:rPr>
          <w:rFonts w:ascii="Garamond" w:hAnsi="Garamond" w:cs="Arial"/>
          <w:sz w:val="24"/>
          <w:szCs w:val="24"/>
          <w:lang w:val="it-IT"/>
        </w:rPr>
        <w:t>il bilancio di esercizio</w:t>
      </w:r>
      <w:r w:rsidR="00D721C3">
        <w:rPr>
          <w:rFonts w:ascii="Garamond" w:hAnsi="Garamond" w:cs="Arial"/>
          <w:sz w:val="24"/>
          <w:szCs w:val="24"/>
          <w:lang w:val="it-IT"/>
        </w:rPr>
        <w:t>, entro 60 giorni dalla sua approvazione (</w:t>
      </w:r>
      <w:r w:rsidR="00D721C3" w:rsidRPr="00ED292B">
        <w:rPr>
          <w:rFonts w:ascii="Garamond" w:hAnsi="Garamond" w:cs="Arial"/>
          <w:i/>
          <w:sz w:val="24"/>
          <w:szCs w:val="24"/>
          <w:lang w:val="it-IT"/>
        </w:rPr>
        <w:t>per le società di capitali</w:t>
      </w:r>
      <w:r w:rsidR="00D721C3">
        <w:rPr>
          <w:rFonts w:ascii="Garamond" w:hAnsi="Garamond" w:cs="Arial"/>
          <w:sz w:val="24"/>
          <w:szCs w:val="24"/>
          <w:lang w:val="it-IT"/>
        </w:rPr>
        <w:t>),</w:t>
      </w:r>
    </w:p>
    <w:p w14:paraId="385D1E7B" w14:textId="77777777" w:rsidR="00446845" w:rsidRDefault="00D721C3" w:rsidP="00C266F2">
      <w:pPr>
        <w:spacing w:after="0" w:line="240" w:lineRule="auto"/>
        <w:ind w:left="709" w:hanging="284"/>
        <w:rPr>
          <w:rFonts w:ascii="Garamond" w:hAnsi="Garamond" w:cs="Arial"/>
          <w:sz w:val="24"/>
          <w:szCs w:val="24"/>
          <w:lang w:val="it-IT"/>
        </w:rPr>
      </w:pPr>
      <w:r>
        <w:rPr>
          <w:rFonts w:ascii="Garamond" w:hAnsi="Garamond" w:cs="Arial"/>
          <w:sz w:val="24"/>
          <w:szCs w:val="24"/>
          <w:lang w:val="it-IT"/>
        </w:rPr>
        <w:t>--</w:t>
      </w:r>
      <w:r>
        <w:rPr>
          <w:rFonts w:ascii="Garamond" w:hAnsi="Garamond" w:cs="Arial"/>
          <w:sz w:val="24"/>
          <w:szCs w:val="24"/>
          <w:lang w:val="it-IT"/>
        </w:rPr>
        <w:tab/>
      </w:r>
      <w:r w:rsidR="00446845"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sidR="00B52589">
        <w:rPr>
          <w:rFonts w:ascii="Garamond" w:hAnsi="Garamond" w:cs="Arial"/>
          <w:sz w:val="24"/>
          <w:szCs w:val="24"/>
          <w:lang w:val="it-IT"/>
        </w:rPr>
        <w:t>);</w:t>
      </w:r>
    </w:p>
    <w:p w14:paraId="67672E25" w14:textId="77777777" w:rsidR="007F338E" w:rsidRPr="007F338E" w:rsidRDefault="007F338E" w:rsidP="007F338E">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F338E">
        <w:rPr>
          <w:rFonts w:ascii="Garamond" w:hAnsi="Garamond" w:cs="Arial"/>
          <w:sz w:val="24"/>
          <w:szCs w:val="24"/>
          <w:lang w:val="it-IT"/>
        </w:rPr>
        <w:t>l’impresa è operativa e registrata conformemente alla legislazione nazionale e/o locale e il personale è assunto e assicurato nel rispetto della legge.</w:t>
      </w:r>
    </w:p>
    <w:p w14:paraId="72BC1F49" w14:textId="4A8EEBB1" w:rsidR="00070589" w:rsidRDefault="00EC12DB" w:rsidP="00D24682">
      <w:pPr>
        <w:pStyle w:val="Default"/>
        <w:spacing w:before="360" w:after="120"/>
        <w:rPr>
          <w:rFonts w:ascii="Garamond" w:hAnsi="Garamond" w:cs="Arial"/>
          <w:b/>
          <w:i/>
          <w:lang w:val="it-IT" w:eastAsia="it-IT"/>
        </w:rPr>
      </w:pPr>
      <w:r w:rsidRPr="00B85FFF" w:rsidDel="00A11442">
        <w:rPr>
          <w:rFonts w:ascii="Garamond" w:hAnsi="Garamond" w:cs="Arial"/>
          <w:b/>
          <w:i/>
          <w:lang w:val="it-IT" w:eastAsia="it-IT"/>
        </w:rPr>
        <w:t>SEZIONE</w:t>
      </w:r>
      <w:r w:rsidR="0077667B">
        <w:rPr>
          <w:rFonts w:ascii="Garamond" w:hAnsi="Garamond" w:cs="Arial"/>
          <w:b/>
          <w:i/>
          <w:lang w:val="it-IT" w:eastAsia="it-IT"/>
        </w:rPr>
        <w:t xml:space="preserve"> 4</w:t>
      </w:r>
      <w:r w:rsidRPr="00B85FFF" w:rsidDel="00A11442">
        <w:rPr>
          <w:rFonts w:ascii="Garamond" w:hAnsi="Garamond" w:cs="Arial"/>
          <w:b/>
          <w:i/>
          <w:lang w:val="it-IT" w:eastAsia="it-IT"/>
        </w:rPr>
        <w:t xml:space="preserve"> </w:t>
      </w:r>
      <w:r w:rsidR="00070589">
        <w:rPr>
          <w:rFonts w:ascii="Garamond" w:hAnsi="Garamond" w:cs="Arial"/>
          <w:b/>
          <w:i/>
          <w:lang w:val="it-IT" w:eastAsia="it-IT"/>
        </w:rPr>
        <w:t xml:space="preserve"> </w:t>
      </w:r>
      <w:r w:rsidRPr="00B85FFF" w:rsidDel="00A11442">
        <w:rPr>
          <w:rFonts w:ascii="Garamond" w:hAnsi="Garamond" w:cs="Arial"/>
          <w:b/>
          <w:i/>
          <w:lang w:val="it-IT" w:eastAsia="it-IT"/>
        </w:rPr>
        <w:t xml:space="preserve"> </w:t>
      </w:r>
      <w:r w:rsidR="00B85FFF" w:rsidRPr="00B85FFF">
        <w:rPr>
          <w:rFonts w:ascii="Garamond" w:hAnsi="Garamond" w:cs="Arial"/>
          <w:b/>
          <w:i/>
          <w:lang w:val="it-IT" w:eastAsia="it-IT"/>
        </w:rPr>
        <w:t>-</w:t>
      </w:r>
      <w:r w:rsidR="0077667B">
        <w:rPr>
          <w:rFonts w:ascii="Garamond" w:hAnsi="Garamond" w:cs="Arial"/>
          <w:b/>
          <w:i/>
          <w:lang w:val="it-IT" w:eastAsia="it-IT"/>
        </w:rPr>
        <w:t xml:space="preserve"> Informazioni su produzione e filiera</w:t>
      </w:r>
      <w:r w:rsidR="005E4694">
        <w:rPr>
          <w:rFonts w:ascii="Garamond" w:hAnsi="Garamond" w:cs="Arial"/>
          <w:b/>
          <w:i/>
          <w:lang w:val="it-IT" w:eastAsia="it-IT"/>
        </w:rPr>
        <w:t xml:space="preserve"> </w:t>
      </w:r>
    </w:p>
    <w:p w14:paraId="5FCAF0A1" w14:textId="77777777" w:rsidR="000A7389" w:rsidRDefault="00D24682" w:rsidP="00D24682">
      <w:pPr>
        <w:pStyle w:val="Corpodelt1"/>
        <w:spacing w:before="240" w:after="0" w:line="240" w:lineRule="auto"/>
        <w:rPr>
          <w:rFonts w:ascii="Garamond" w:hAnsi="Garamond" w:cs="Arial"/>
          <w:sz w:val="24"/>
          <w:szCs w:val="24"/>
          <w:lang w:val="it-IT"/>
        </w:rPr>
      </w:pPr>
      <w:r>
        <w:rPr>
          <w:rFonts w:ascii="Garamond" w:hAnsi="Garamond" w:cs="Arial"/>
          <w:sz w:val="24"/>
          <w:szCs w:val="24"/>
          <w:lang w:val="it-IT"/>
        </w:rPr>
        <w:t xml:space="preserve">La/il sottoscritta/o </w:t>
      </w:r>
      <w:r w:rsidR="000A7389" w:rsidRPr="00EC12DB">
        <w:rPr>
          <w:rFonts w:ascii="Garamond" w:hAnsi="Garamond" w:cs="Arial"/>
          <w:sz w:val="24"/>
          <w:szCs w:val="24"/>
          <w:lang w:val="it-IT"/>
        </w:rPr>
        <w:t>dichiara inoltre che:</w:t>
      </w:r>
    </w:p>
    <w:p w14:paraId="77CA503D" w14:textId="435C5739" w:rsidR="0077667B" w:rsidRDefault="0077667B" w:rsidP="00D24682">
      <w:pPr>
        <w:pStyle w:val="Corpodelt1"/>
        <w:spacing w:before="240" w:after="0" w:line="240" w:lineRule="auto"/>
        <w:rPr>
          <w:rFonts w:ascii="Garamond" w:hAnsi="Garamond" w:cs="Arial"/>
          <w:sz w:val="24"/>
          <w:szCs w:val="24"/>
          <w:lang w:val="it-IT"/>
        </w:rPr>
      </w:pPr>
      <w:r w:rsidRPr="0077667B">
        <w:rPr>
          <w:rFonts w:ascii="Garamond" w:hAnsi="Garamond" w:cs="Arial"/>
          <w:sz w:val="24"/>
          <w:szCs w:val="24"/>
          <w:lang w:val="it-IT"/>
        </w:rPr>
        <w:t>(compilare la parte pertinente)</w:t>
      </w:r>
    </w:p>
    <w:p w14:paraId="76642381" w14:textId="7FCCC6E8" w:rsidR="0077667B" w:rsidRPr="00EC12DB" w:rsidRDefault="0077667B" w:rsidP="00122267">
      <w:pPr>
        <w:pStyle w:val="Corpodelt1"/>
        <w:numPr>
          <w:ilvl w:val="0"/>
          <w:numId w:val="49"/>
        </w:numPr>
        <w:spacing w:before="240" w:after="0" w:line="240" w:lineRule="auto"/>
        <w:rPr>
          <w:rFonts w:ascii="Garamond" w:hAnsi="Garamond" w:cs="Arial"/>
          <w:sz w:val="24"/>
          <w:szCs w:val="24"/>
          <w:lang w:val="it-IT"/>
        </w:rPr>
      </w:pPr>
      <w:r>
        <w:rPr>
          <w:rFonts w:ascii="Garamond" w:hAnsi="Garamond" w:cs="Arial"/>
          <w:sz w:val="24"/>
          <w:szCs w:val="24"/>
          <w:lang w:val="it-IT"/>
        </w:rPr>
        <w:t>P</w:t>
      </w:r>
      <w:r w:rsidRPr="0077667B">
        <w:rPr>
          <w:rFonts w:ascii="Garamond" w:hAnsi="Garamond" w:cs="Arial"/>
          <w:sz w:val="24"/>
          <w:szCs w:val="24"/>
          <w:lang w:val="it-IT"/>
        </w:rPr>
        <w:t>rodotti fabbricati dal richiedente:</w:t>
      </w:r>
    </w:p>
    <w:p w14:paraId="077E4335" w14:textId="77777777" w:rsidR="000A7389" w:rsidRDefault="000A7389" w:rsidP="000A7389">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oggetto della domanda sono fabbricati dall’azienda richiedente presso gli stabilimenti</w:t>
      </w:r>
      <w:r w:rsidR="006D6866">
        <w:rPr>
          <w:rFonts w:ascii="Garamond" w:hAnsi="Garamond" w:cs="Arial"/>
          <w:sz w:val="24"/>
          <w:szCs w:val="24"/>
          <w:lang w:val="it-IT"/>
        </w:rPr>
        <w:t xml:space="preserve"> di seguito indicati</w:t>
      </w:r>
      <w:r w:rsidRPr="007B5B25">
        <w:rPr>
          <w:rFonts w:ascii="Garamond" w:hAnsi="Garamond" w:cs="Arial"/>
          <w:sz w:val="24"/>
          <w:szCs w:val="24"/>
          <w:lang w:val="it-IT"/>
        </w:rPr>
        <w:t>:</w:t>
      </w:r>
    </w:p>
    <w:p w14:paraId="11E4FF41" w14:textId="77777777" w:rsidR="00EC12DB" w:rsidRDefault="00EC12DB" w:rsidP="00EC12DB">
      <w:pPr>
        <w:spacing w:before="120" w:after="0" w:line="240" w:lineRule="auto"/>
        <w:rPr>
          <w:rFonts w:ascii="Garamond" w:hAnsi="Garamond" w:cs="Arial"/>
          <w:sz w:val="16"/>
          <w:szCs w:val="16"/>
          <w:lang w:val="it-IT"/>
        </w:rPr>
      </w:pPr>
    </w:p>
    <w:p w14:paraId="19212088" w14:textId="77777777" w:rsidR="005D228C" w:rsidRDefault="005D228C" w:rsidP="00EC12DB">
      <w:pPr>
        <w:spacing w:before="120" w:after="0" w:line="240" w:lineRule="auto"/>
        <w:rPr>
          <w:rFonts w:ascii="Garamond" w:hAnsi="Garamond" w:cs="Arial"/>
          <w:sz w:val="16"/>
          <w:szCs w:val="16"/>
          <w:lang w:val="it-IT"/>
        </w:rPr>
      </w:pPr>
    </w:p>
    <w:p w14:paraId="26E9B290" w14:textId="77777777" w:rsidR="005D228C" w:rsidRPr="006D6866" w:rsidRDefault="005D228C" w:rsidP="00EC12DB">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835"/>
        <w:gridCol w:w="2977"/>
        <w:gridCol w:w="2865"/>
      </w:tblGrid>
      <w:tr w:rsidR="00EC12DB" w:rsidRPr="00334A2F" w14:paraId="7057FBDB" w14:textId="77777777" w:rsidTr="0052154A">
        <w:trPr>
          <w:jc w:val="center"/>
        </w:trPr>
        <w:tc>
          <w:tcPr>
            <w:tcW w:w="1384" w:type="dxa"/>
            <w:vAlign w:val="center"/>
          </w:tcPr>
          <w:p w14:paraId="6E73F7C8"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 xml:space="preserve">n. </w:t>
            </w:r>
            <w:r w:rsidR="00231239" w:rsidRPr="00334A2F">
              <w:rPr>
                <w:rFonts w:ascii="Garamond" w:hAnsi="Garamond" w:cs="Arial"/>
                <w:lang w:val="it-IT"/>
              </w:rPr>
              <w:t>progressivo</w:t>
            </w:r>
          </w:p>
        </w:tc>
        <w:tc>
          <w:tcPr>
            <w:tcW w:w="2835" w:type="dxa"/>
            <w:vAlign w:val="center"/>
          </w:tcPr>
          <w:p w14:paraId="71F599B5"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Nome stabilimento</w:t>
            </w:r>
          </w:p>
        </w:tc>
        <w:tc>
          <w:tcPr>
            <w:tcW w:w="2977" w:type="dxa"/>
            <w:vAlign w:val="center"/>
          </w:tcPr>
          <w:p w14:paraId="76169DE0"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Tipologia (semilavorati / prodotti finiti)</w:t>
            </w:r>
          </w:p>
        </w:tc>
        <w:tc>
          <w:tcPr>
            <w:tcW w:w="2865" w:type="dxa"/>
            <w:vAlign w:val="center"/>
          </w:tcPr>
          <w:p w14:paraId="5CB39495"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Indirizzo dello stabilimento</w:t>
            </w:r>
          </w:p>
        </w:tc>
      </w:tr>
      <w:tr w:rsidR="00EC12DB" w:rsidRPr="00334A2F" w14:paraId="2CA2A1B2" w14:textId="77777777" w:rsidTr="0052154A">
        <w:trPr>
          <w:jc w:val="center"/>
        </w:trPr>
        <w:tc>
          <w:tcPr>
            <w:tcW w:w="1384" w:type="dxa"/>
            <w:vAlign w:val="center"/>
          </w:tcPr>
          <w:p w14:paraId="7A65F7B1"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835" w:type="dxa"/>
            <w:vAlign w:val="center"/>
          </w:tcPr>
          <w:p w14:paraId="34DC3A50"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7FB5D006"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7CFA6286" w14:textId="77777777" w:rsidR="00EC12DB" w:rsidRPr="00334A2F" w:rsidRDefault="00EC12DB" w:rsidP="00334A2F">
            <w:pPr>
              <w:spacing w:after="0" w:line="240" w:lineRule="auto"/>
              <w:jc w:val="center"/>
              <w:rPr>
                <w:rFonts w:ascii="Garamond" w:hAnsi="Garamond" w:cs="Arial"/>
                <w:sz w:val="24"/>
                <w:szCs w:val="24"/>
                <w:lang w:val="it-IT"/>
              </w:rPr>
            </w:pPr>
          </w:p>
        </w:tc>
      </w:tr>
      <w:tr w:rsidR="00EC12DB" w:rsidRPr="00334A2F" w14:paraId="04E17FDA" w14:textId="77777777" w:rsidTr="0052154A">
        <w:trPr>
          <w:jc w:val="center"/>
        </w:trPr>
        <w:tc>
          <w:tcPr>
            <w:tcW w:w="1384" w:type="dxa"/>
            <w:vAlign w:val="center"/>
          </w:tcPr>
          <w:p w14:paraId="7621FC9B"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835" w:type="dxa"/>
            <w:vAlign w:val="center"/>
          </w:tcPr>
          <w:p w14:paraId="10E4C970"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34107C5E"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77800234" w14:textId="77777777" w:rsidR="00EC12DB" w:rsidRPr="00334A2F" w:rsidRDefault="00EC12DB" w:rsidP="00334A2F">
            <w:pPr>
              <w:spacing w:after="0" w:line="240" w:lineRule="auto"/>
              <w:jc w:val="center"/>
              <w:rPr>
                <w:rFonts w:ascii="Garamond" w:hAnsi="Garamond" w:cs="Arial"/>
                <w:sz w:val="24"/>
                <w:szCs w:val="24"/>
                <w:lang w:val="it-IT"/>
              </w:rPr>
            </w:pPr>
          </w:p>
        </w:tc>
      </w:tr>
      <w:tr w:rsidR="00D55F71" w:rsidRPr="00334A2F" w14:paraId="48DC584B" w14:textId="77777777" w:rsidTr="0052154A">
        <w:trPr>
          <w:jc w:val="center"/>
        </w:trPr>
        <w:tc>
          <w:tcPr>
            <w:tcW w:w="1384" w:type="dxa"/>
            <w:vAlign w:val="center"/>
          </w:tcPr>
          <w:p w14:paraId="59F28484" w14:textId="77777777" w:rsidR="00D55F71" w:rsidRPr="00334A2F" w:rsidRDefault="00D55F71"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835" w:type="dxa"/>
            <w:vAlign w:val="center"/>
          </w:tcPr>
          <w:p w14:paraId="47D2B03E" w14:textId="77777777" w:rsidR="00D55F71" w:rsidRPr="00334A2F" w:rsidRDefault="00D55F71" w:rsidP="00334A2F">
            <w:pPr>
              <w:spacing w:after="0" w:line="240" w:lineRule="auto"/>
              <w:jc w:val="center"/>
              <w:rPr>
                <w:rFonts w:ascii="Garamond" w:hAnsi="Garamond" w:cs="Arial"/>
                <w:sz w:val="24"/>
                <w:szCs w:val="24"/>
                <w:lang w:val="it-IT"/>
              </w:rPr>
            </w:pPr>
          </w:p>
        </w:tc>
        <w:tc>
          <w:tcPr>
            <w:tcW w:w="2977" w:type="dxa"/>
            <w:vAlign w:val="center"/>
          </w:tcPr>
          <w:p w14:paraId="78C010C3" w14:textId="77777777" w:rsidR="00D55F71" w:rsidRPr="00334A2F" w:rsidRDefault="00D55F71" w:rsidP="00334A2F">
            <w:pPr>
              <w:spacing w:after="0" w:line="240" w:lineRule="auto"/>
              <w:jc w:val="center"/>
              <w:rPr>
                <w:rFonts w:ascii="Garamond" w:hAnsi="Garamond" w:cs="Arial"/>
                <w:sz w:val="24"/>
                <w:szCs w:val="24"/>
                <w:lang w:val="it-IT"/>
              </w:rPr>
            </w:pPr>
          </w:p>
        </w:tc>
        <w:tc>
          <w:tcPr>
            <w:tcW w:w="2865" w:type="dxa"/>
            <w:vAlign w:val="center"/>
          </w:tcPr>
          <w:p w14:paraId="7B500BA9" w14:textId="77777777" w:rsidR="00D55F71" w:rsidRPr="00334A2F" w:rsidRDefault="00D55F71" w:rsidP="00334A2F">
            <w:pPr>
              <w:spacing w:after="0" w:line="240" w:lineRule="auto"/>
              <w:jc w:val="center"/>
              <w:rPr>
                <w:rFonts w:ascii="Garamond" w:hAnsi="Garamond" w:cs="Arial"/>
                <w:sz w:val="24"/>
                <w:szCs w:val="24"/>
                <w:lang w:val="it-IT"/>
              </w:rPr>
            </w:pPr>
          </w:p>
        </w:tc>
      </w:tr>
      <w:tr w:rsidR="00EC12DB" w:rsidRPr="00334A2F" w14:paraId="1FF77CE9" w14:textId="77777777" w:rsidTr="0052154A">
        <w:trPr>
          <w:jc w:val="center"/>
        </w:trPr>
        <w:tc>
          <w:tcPr>
            <w:tcW w:w="1384" w:type="dxa"/>
            <w:vAlign w:val="center"/>
          </w:tcPr>
          <w:p w14:paraId="4833FF80"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835" w:type="dxa"/>
            <w:vAlign w:val="center"/>
          </w:tcPr>
          <w:p w14:paraId="0DDDAB91"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0C0B99E5"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341B8CDB" w14:textId="77777777" w:rsidR="00EC12DB" w:rsidRPr="00334A2F" w:rsidRDefault="00EC12DB" w:rsidP="00334A2F">
            <w:pPr>
              <w:spacing w:after="0" w:line="240" w:lineRule="auto"/>
              <w:jc w:val="center"/>
              <w:rPr>
                <w:rFonts w:ascii="Garamond" w:hAnsi="Garamond" w:cs="Arial"/>
                <w:sz w:val="24"/>
                <w:szCs w:val="24"/>
                <w:lang w:val="it-IT"/>
              </w:rPr>
            </w:pPr>
          </w:p>
        </w:tc>
      </w:tr>
    </w:tbl>
    <w:p w14:paraId="747FB7D4" w14:textId="29BD14A7" w:rsidR="00934787" w:rsidRPr="00D24682" w:rsidRDefault="00934787" w:rsidP="00934787">
      <w:pPr>
        <w:pStyle w:val="Default"/>
        <w:spacing w:before="360" w:after="120"/>
        <w:rPr>
          <w:rFonts w:ascii="Garamond" w:hAnsi="Garamond" w:cs="Arial"/>
          <w:b/>
          <w:i/>
          <w:lang w:val="it-IT"/>
        </w:rPr>
      </w:pPr>
    </w:p>
    <w:p w14:paraId="62BC4144" w14:textId="28142409" w:rsidR="000A7389" w:rsidRPr="000D525E" w:rsidRDefault="000A7389" w:rsidP="000A7389">
      <w:pPr>
        <w:numPr>
          <w:ilvl w:val="0"/>
          <w:numId w:val="32"/>
        </w:numPr>
        <w:spacing w:before="120" w:after="0" w:line="240" w:lineRule="auto"/>
        <w:ind w:left="426" w:hanging="426"/>
        <w:rPr>
          <w:rFonts w:ascii="Garamond" w:hAnsi="Garamond" w:cs="Arial"/>
          <w:sz w:val="24"/>
          <w:szCs w:val="24"/>
          <w:lang w:val="it-IT"/>
        </w:rPr>
      </w:pPr>
      <w:r w:rsidRPr="000D525E">
        <w:rPr>
          <w:rFonts w:ascii="Garamond" w:hAnsi="Garamond" w:cs="Arial"/>
          <w:sz w:val="24"/>
          <w:szCs w:val="24"/>
          <w:lang w:val="it-IT"/>
        </w:rPr>
        <w:t>semilavorati</w:t>
      </w:r>
      <w:r w:rsidR="0077667B">
        <w:rPr>
          <w:rFonts w:ascii="Garamond" w:hAnsi="Garamond" w:cs="Arial"/>
          <w:sz w:val="24"/>
          <w:szCs w:val="24"/>
          <w:lang w:val="it-IT"/>
        </w:rPr>
        <w:t xml:space="preserve"> utilizzati</w:t>
      </w:r>
      <w:r w:rsidRPr="000D525E">
        <w:rPr>
          <w:rFonts w:ascii="Garamond" w:hAnsi="Garamond" w:cs="Arial"/>
          <w:sz w:val="24"/>
          <w:szCs w:val="24"/>
          <w:lang w:val="it-IT"/>
        </w:rPr>
        <w:t>:</w:t>
      </w:r>
    </w:p>
    <w:p w14:paraId="6B20B447" w14:textId="77777777" w:rsidR="0055581C" w:rsidRPr="000D525E" w:rsidRDefault="0055581C" w:rsidP="0055581C">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438"/>
        <w:gridCol w:w="1438"/>
        <w:gridCol w:w="1438"/>
        <w:gridCol w:w="1413"/>
        <w:gridCol w:w="1457"/>
        <w:gridCol w:w="1438"/>
      </w:tblGrid>
      <w:tr w:rsidR="00D31D17" w:rsidRPr="00536475" w14:paraId="1590F380" w14:textId="77777777" w:rsidTr="0052154A">
        <w:trPr>
          <w:jc w:val="center"/>
        </w:trPr>
        <w:tc>
          <w:tcPr>
            <w:tcW w:w="1304" w:type="dxa"/>
            <w:vAlign w:val="center"/>
          </w:tcPr>
          <w:p w14:paraId="60B0FB2E"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 xml:space="preserve">n. </w:t>
            </w:r>
            <w:r w:rsidR="00231239" w:rsidRPr="00334A2F">
              <w:rPr>
                <w:rFonts w:ascii="Garamond" w:hAnsi="Garamond" w:cs="Arial"/>
                <w:lang w:val="it-IT"/>
              </w:rPr>
              <w:t>progressivo</w:t>
            </w:r>
          </w:p>
        </w:tc>
        <w:tc>
          <w:tcPr>
            <w:tcW w:w="1458" w:type="dxa"/>
            <w:vAlign w:val="center"/>
          </w:tcPr>
          <w:p w14:paraId="00A1096D"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semilavorato</w:t>
            </w:r>
            <w:r w:rsidR="00231239" w:rsidRPr="00334A2F">
              <w:rPr>
                <w:rFonts w:ascii="Garamond" w:hAnsi="Garamond" w:cs="Arial"/>
                <w:lang w:val="it-IT"/>
              </w:rPr>
              <w:t xml:space="preserve"> impiegati nella produzione</w:t>
            </w:r>
          </w:p>
        </w:tc>
        <w:tc>
          <w:tcPr>
            <w:tcW w:w="1458" w:type="dxa"/>
            <w:vAlign w:val="center"/>
          </w:tcPr>
          <w:p w14:paraId="3CF35BC9"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 fabbricante del semilavorato</w:t>
            </w:r>
          </w:p>
        </w:tc>
        <w:tc>
          <w:tcPr>
            <w:tcW w:w="1458" w:type="dxa"/>
            <w:vAlign w:val="center"/>
          </w:tcPr>
          <w:p w14:paraId="5F1508E8"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dello stabilimento di produzione del semilavorato</w:t>
            </w:r>
          </w:p>
        </w:tc>
        <w:tc>
          <w:tcPr>
            <w:tcW w:w="1431" w:type="dxa"/>
            <w:vAlign w:val="center"/>
          </w:tcPr>
          <w:p w14:paraId="45039E3F"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Indirizzo dello stabilimento di produzione del semilavorato</w:t>
            </w:r>
          </w:p>
        </w:tc>
        <w:tc>
          <w:tcPr>
            <w:tcW w:w="1474" w:type="dxa"/>
            <w:vAlign w:val="center"/>
          </w:tcPr>
          <w:p w14:paraId="36DABB4B"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Numero dell’eventuale certificazione Ecolabel UE del semilavorato</w:t>
            </w:r>
          </w:p>
        </w:tc>
        <w:tc>
          <w:tcPr>
            <w:tcW w:w="1454" w:type="dxa"/>
            <w:vAlign w:val="center"/>
          </w:tcPr>
          <w:p w14:paraId="004FEF03"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Organismo Competente che ha rilasciato la certificazione Ecolabel UE</w:t>
            </w:r>
          </w:p>
        </w:tc>
      </w:tr>
      <w:tr w:rsidR="00D31D17" w:rsidRPr="00334A2F" w14:paraId="430643D0" w14:textId="77777777" w:rsidTr="0052154A">
        <w:trPr>
          <w:jc w:val="center"/>
        </w:trPr>
        <w:tc>
          <w:tcPr>
            <w:tcW w:w="1304" w:type="dxa"/>
            <w:vAlign w:val="center"/>
          </w:tcPr>
          <w:p w14:paraId="74DA2BD2"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1458" w:type="dxa"/>
            <w:vAlign w:val="center"/>
          </w:tcPr>
          <w:p w14:paraId="70D019F1"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7A80324D"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2316A8A3"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37504803"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1DE769EB"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51D71325" w14:textId="77777777" w:rsidR="00D31D17" w:rsidRPr="00334A2F" w:rsidRDefault="00D31D17" w:rsidP="00334A2F">
            <w:pPr>
              <w:spacing w:after="0" w:line="240" w:lineRule="auto"/>
              <w:jc w:val="center"/>
              <w:rPr>
                <w:rFonts w:ascii="Garamond" w:hAnsi="Garamond" w:cs="Arial"/>
                <w:sz w:val="24"/>
                <w:szCs w:val="24"/>
                <w:lang w:val="it-IT"/>
              </w:rPr>
            </w:pPr>
          </w:p>
        </w:tc>
      </w:tr>
      <w:tr w:rsidR="00D31D17" w:rsidRPr="00334A2F" w14:paraId="61640E8D" w14:textId="77777777" w:rsidTr="0052154A">
        <w:trPr>
          <w:jc w:val="center"/>
        </w:trPr>
        <w:tc>
          <w:tcPr>
            <w:tcW w:w="1304" w:type="dxa"/>
            <w:vAlign w:val="center"/>
          </w:tcPr>
          <w:p w14:paraId="62646671"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1458" w:type="dxa"/>
            <w:vAlign w:val="center"/>
          </w:tcPr>
          <w:p w14:paraId="40BADBC3"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5B8D9218"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612A7CC8"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3601EB3C"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02AA29D4"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55135300" w14:textId="77777777" w:rsidR="00D31D17" w:rsidRPr="00334A2F" w:rsidRDefault="00D31D17" w:rsidP="00334A2F">
            <w:pPr>
              <w:spacing w:after="0" w:line="240" w:lineRule="auto"/>
              <w:jc w:val="center"/>
              <w:rPr>
                <w:rFonts w:ascii="Garamond" w:hAnsi="Garamond" w:cs="Arial"/>
                <w:sz w:val="24"/>
                <w:szCs w:val="24"/>
                <w:lang w:val="it-IT"/>
              </w:rPr>
            </w:pPr>
          </w:p>
        </w:tc>
      </w:tr>
      <w:tr w:rsidR="00D31D17" w:rsidRPr="00334A2F" w14:paraId="50985809" w14:textId="77777777" w:rsidTr="0052154A">
        <w:trPr>
          <w:jc w:val="center"/>
        </w:trPr>
        <w:tc>
          <w:tcPr>
            <w:tcW w:w="1304" w:type="dxa"/>
            <w:vAlign w:val="center"/>
          </w:tcPr>
          <w:p w14:paraId="568F291D"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1458" w:type="dxa"/>
            <w:vAlign w:val="center"/>
          </w:tcPr>
          <w:p w14:paraId="4D291AF8"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3CFC8957"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3F2DA200"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54ACBA35"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017065CA"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4FFDA463" w14:textId="77777777" w:rsidR="00D31D17" w:rsidRPr="00334A2F" w:rsidRDefault="00D31D17" w:rsidP="00334A2F">
            <w:pPr>
              <w:spacing w:after="0" w:line="240" w:lineRule="auto"/>
              <w:jc w:val="center"/>
              <w:rPr>
                <w:rFonts w:ascii="Garamond" w:hAnsi="Garamond" w:cs="Arial"/>
                <w:sz w:val="24"/>
                <w:szCs w:val="24"/>
                <w:lang w:val="it-IT"/>
              </w:rPr>
            </w:pPr>
          </w:p>
        </w:tc>
      </w:tr>
    </w:tbl>
    <w:p w14:paraId="3285F20D" w14:textId="2712CC95" w:rsidR="00070589" w:rsidRDefault="00070589" w:rsidP="00793A38">
      <w:pPr>
        <w:pStyle w:val="Default"/>
        <w:spacing w:before="480" w:after="120"/>
        <w:rPr>
          <w:rFonts w:ascii="Garamond" w:hAnsi="Garamond" w:cs="Arial"/>
          <w:b/>
          <w:i/>
          <w:lang w:val="it-IT" w:eastAsia="it-IT"/>
        </w:rPr>
      </w:pPr>
    </w:p>
    <w:p w14:paraId="658DBFE5" w14:textId="77777777" w:rsidR="00864AA1" w:rsidRDefault="00864AA1" w:rsidP="00793A38">
      <w:pPr>
        <w:pStyle w:val="Default"/>
        <w:spacing w:before="480" w:after="120"/>
        <w:rPr>
          <w:rFonts w:ascii="Garamond" w:hAnsi="Garamond" w:cs="Arial"/>
          <w:b/>
          <w:i/>
          <w:lang w:val="it-IT" w:eastAsia="it-IT"/>
        </w:rPr>
      </w:pPr>
    </w:p>
    <w:p w14:paraId="7F76300D" w14:textId="3A7F9873" w:rsidR="000D525E" w:rsidRPr="00D24682" w:rsidRDefault="00E60F14" w:rsidP="00122267">
      <w:pPr>
        <w:pStyle w:val="Default"/>
        <w:numPr>
          <w:ilvl w:val="0"/>
          <w:numId w:val="49"/>
        </w:numPr>
        <w:spacing w:before="480" w:after="120"/>
        <w:rPr>
          <w:rFonts w:ascii="Garamond" w:hAnsi="Garamond" w:cs="Arial"/>
          <w:b/>
          <w:i/>
          <w:lang w:val="it-IT" w:eastAsia="it-IT"/>
        </w:rPr>
      </w:pPr>
      <w:r w:rsidRPr="005E4694">
        <w:rPr>
          <w:rFonts w:ascii="Garamond" w:hAnsi="Garamond" w:cs="Arial"/>
          <w:b/>
          <w:i/>
          <w:u w:val="single"/>
          <w:lang w:val="it-IT" w:eastAsia="it-IT"/>
        </w:rPr>
        <w:lastRenderedPageBreak/>
        <w:t xml:space="preserve">prodotti </w:t>
      </w:r>
      <w:r w:rsidR="00D24682" w:rsidRPr="00D24682">
        <w:rPr>
          <w:rFonts w:ascii="Garamond" w:hAnsi="Garamond" w:cs="Arial"/>
          <w:b/>
          <w:i/>
          <w:u w:val="single"/>
          <w:lang w:val="it-IT"/>
        </w:rPr>
        <w:t>importa</w:t>
      </w:r>
      <w:r>
        <w:rPr>
          <w:rFonts w:ascii="Garamond" w:hAnsi="Garamond" w:cs="Arial"/>
          <w:b/>
          <w:i/>
          <w:u w:val="single"/>
          <w:lang w:val="it-IT"/>
        </w:rPr>
        <w:t>ti o soltanto</w:t>
      </w:r>
      <w:r w:rsidR="00D24682" w:rsidRPr="00D24682">
        <w:rPr>
          <w:rFonts w:ascii="Garamond" w:hAnsi="Garamond" w:cs="Arial"/>
          <w:b/>
          <w:i/>
          <w:u w:val="single"/>
          <w:lang w:val="it-IT"/>
        </w:rPr>
        <w:t xml:space="preserve"> commercializza</w:t>
      </w:r>
      <w:r>
        <w:rPr>
          <w:rFonts w:ascii="Garamond" w:hAnsi="Garamond" w:cs="Arial"/>
          <w:b/>
          <w:i/>
          <w:u w:val="single"/>
          <w:lang w:val="it-IT"/>
        </w:rPr>
        <w:t>ti</w:t>
      </w:r>
      <w:r w:rsidR="00D24682" w:rsidRPr="00D24682">
        <w:rPr>
          <w:rFonts w:ascii="Garamond" w:hAnsi="Garamond" w:cs="Arial"/>
          <w:b/>
          <w:i/>
          <w:lang w:val="it-IT"/>
        </w:rPr>
        <w:t>:</w:t>
      </w:r>
    </w:p>
    <w:p w14:paraId="741E5A4E" w14:textId="77777777" w:rsidR="000A7389" w:rsidRDefault="000A7389" w:rsidP="005D228C">
      <w:pPr>
        <w:numPr>
          <w:ilvl w:val="0"/>
          <w:numId w:val="13"/>
        </w:numPr>
        <w:tabs>
          <w:tab w:val="clear" w:pos="360"/>
          <w:tab w:val="num" w:pos="426"/>
        </w:tabs>
        <w:spacing w:beforeLines="30" w:before="72" w:after="0" w:line="240" w:lineRule="auto"/>
        <w:ind w:left="357" w:hanging="357"/>
        <w:rPr>
          <w:rFonts w:ascii="Garamond" w:hAnsi="Garamond" w:cs="Arial"/>
          <w:sz w:val="24"/>
          <w:szCs w:val="24"/>
          <w:lang w:val="it-IT"/>
        </w:rPr>
      </w:pPr>
      <w:r w:rsidRPr="007B5B25">
        <w:rPr>
          <w:rFonts w:ascii="Garamond" w:hAnsi="Garamond" w:cs="Arial"/>
          <w:sz w:val="24"/>
          <w:szCs w:val="24"/>
          <w:lang w:val="it-IT"/>
        </w:rPr>
        <w:t>i prodotti oggetto della domanda sono fabbricati da:</w:t>
      </w:r>
    </w:p>
    <w:p w14:paraId="4B7B5EA4" w14:textId="77777777" w:rsidR="00231239" w:rsidRPr="002A294E" w:rsidRDefault="00231239" w:rsidP="005D228C">
      <w:pPr>
        <w:spacing w:beforeLines="30" w:before="72"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206"/>
        <w:gridCol w:w="2304"/>
        <w:gridCol w:w="2232"/>
        <w:gridCol w:w="1939"/>
      </w:tblGrid>
      <w:tr w:rsidR="00070589" w:rsidRPr="00536475" w14:paraId="309ADE00" w14:textId="7BE3DF37" w:rsidTr="00122267">
        <w:trPr>
          <w:jc w:val="center"/>
        </w:trPr>
        <w:tc>
          <w:tcPr>
            <w:tcW w:w="1230" w:type="dxa"/>
            <w:vAlign w:val="center"/>
          </w:tcPr>
          <w:p w14:paraId="56EAA09A" w14:textId="77777777" w:rsidR="00070589" w:rsidRPr="00334A2F" w:rsidRDefault="00070589" w:rsidP="00B3260D">
            <w:pPr>
              <w:spacing w:after="0" w:line="240" w:lineRule="auto"/>
              <w:jc w:val="center"/>
              <w:rPr>
                <w:rFonts w:ascii="Garamond" w:hAnsi="Garamond" w:cs="Arial"/>
                <w:lang w:val="it-IT"/>
              </w:rPr>
            </w:pPr>
            <w:r w:rsidRPr="00334A2F">
              <w:rPr>
                <w:rFonts w:ascii="Garamond" w:hAnsi="Garamond" w:cs="Arial"/>
                <w:lang w:val="it-IT"/>
              </w:rPr>
              <w:t>n. progressivo</w:t>
            </w:r>
          </w:p>
        </w:tc>
        <w:tc>
          <w:tcPr>
            <w:tcW w:w="2206" w:type="dxa"/>
            <w:vAlign w:val="center"/>
          </w:tcPr>
          <w:p w14:paraId="02202AC9" w14:textId="77777777" w:rsidR="00070589" w:rsidRPr="00334A2F" w:rsidRDefault="00070589" w:rsidP="00B3260D">
            <w:pPr>
              <w:spacing w:after="0" w:line="240" w:lineRule="auto"/>
              <w:jc w:val="center"/>
              <w:rPr>
                <w:rFonts w:ascii="Garamond" w:hAnsi="Garamond" w:cs="Arial"/>
                <w:lang w:val="it-IT"/>
              </w:rPr>
            </w:pPr>
            <w:r w:rsidRPr="00334A2F">
              <w:rPr>
                <w:rFonts w:ascii="Garamond" w:hAnsi="Garamond" w:cs="Arial"/>
                <w:lang w:val="it-IT"/>
              </w:rPr>
              <w:t>Nome del prodotto</w:t>
            </w:r>
          </w:p>
        </w:tc>
        <w:tc>
          <w:tcPr>
            <w:tcW w:w="2304" w:type="dxa"/>
            <w:vAlign w:val="center"/>
          </w:tcPr>
          <w:p w14:paraId="271617A5" w14:textId="77777777" w:rsidR="00070589" w:rsidRPr="00334A2F" w:rsidRDefault="00070589" w:rsidP="00B3260D">
            <w:pPr>
              <w:spacing w:after="0" w:line="240" w:lineRule="auto"/>
              <w:jc w:val="center"/>
              <w:rPr>
                <w:rFonts w:ascii="Garamond" w:hAnsi="Garamond" w:cs="Arial"/>
                <w:lang w:val="it-IT"/>
              </w:rPr>
            </w:pPr>
            <w:r w:rsidRPr="00334A2F">
              <w:rPr>
                <w:rFonts w:ascii="Garamond" w:hAnsi="Garamond" w:cs="Arial"/>
                <w:lang w:val="it-IT"/>
              </w:rPr>
              <w:t>Nome del fabbricante</w:t>
            </w:r>
          </w:p>
        </w:tc>
        <w:tc>
          <w:tcPr>
            <w:tcW w:w="2232" w:type="dxa"/>
            <w:vAlign w:val="center"/>
          </w:tcPr>
          <w:p w14:paraId="1595D862" w14:textId="77777777" w:rsidR="00070589" w:rsidRPr="00334A2F" w:rsidRDefault="00070589" w:rsidP="00B3260D">
            <w:pPr>
              <w:spacing w:after="0" w:line="240" w:lineRule="auto"/>
              <w:jc w:val="center"/>
              <w:rPr>
                <w:rFonts w:ascii="Garamond" w:hAnsi="Garamond" w:cs="Arial"/>
                <w:lang w:val="it-IT"/>
              </w:rPr>
            </w:pPr>
            <w:r w:rsidRPr="00334A2F">
              <w:rPr>
                <w:rFonts w:ascii="Garamond" w:hAnsi="Garamond" w:cs="Arial"/>
                <w:lang w:val="it-IT"/>
              </w:rPr>
              <w:t>Indirizzo e Paese del fabbricante</w:t>
            </w:r>
          </w:p>
        </w:tc>
        <w:tc>
          <w:tcPr>
            <w:tcW w:w="1939" w:type="dxa"/>
          </w:tcPr>
          <w:p w14:paraId="6FF72DB3" w14:textId="79F42B30" w:rsidR="00070589" w:rsidRPr="00334A2F" w:rsidRDefault="00070589" w:rsidP="00B3260D">
            <w:pPr>
              <w:spacing w:after="0" w:line="240" w:lineRule="auto"/>
              <w:jc w:val="center"/>
              <w:rPr>
                <w:rFonts w:ascii="Garamond" w:hAnsi="Garamond" w:cs="Arial"/>
                <w:lang w:val="it-IT"/>
              </w:rPr>
            </w:pPr>
            <w:r>
              <w:rPr>
                <w:rFonts w:ascii="Garamond" w:hAnsi="Garamond" w:cs="Arial"/>
                <w:lang w:val="it-IT"/>
              </w:rPr>
              <w:t>Altri Paesi UE in cui sono commercializzati, oltre l’Italia</w:t>
            </w:r>
          </w:p>
        </w:tc>
      </w:tr>
      <w:tr w:rsidR="00070589" w:rsidRPr="00334A2F" w14:paraId="18CA87BF" w14:textId="78A11B71" w:rsidTr="00122267">
        <w:trPr>
          <w:jc w:val="center"/>
        </w:trPr>
        <w:tc>
          <w:tcPr>
            <w:tcW w:w="1230" w:type="dxa"/>
            <w:vAlign w:val="center"/>
          </w:tcPr>
          <w:p w14:paraId="40437AE5" w14:textId="77777777" w:rsidR="00070589" w:rsidRPr="00334A2F" w:rsidRDefault="00070589"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206" w:type="dxa"/>
            <w:vAlign w:val="center"/>
          </w:tcPr>
          <w:p w14:paraId="77CE754F" w14:textId="77777777" w:rsidR="00070589" w:rsidRPr="00334A2F" w:rsidRDefault="00070589" w:rsidP="00334A2F">
            <w:pPr>
              <w:spacing w:after="0" w:line="240" w:lineRule="auto"/>
              <w:jc w:val="center"/>
              <w:rPr>
                <w:rFonts w:ascii="Garamond" w:hAnsi="Garamond" w:cs="Arial"/>
                <w:sz w:val="24"/>
                <w:szCs w:val="24"/>
                <w:lang w:val="it-IT"/>
              </w:rPr>
            </w:pPr>
          </w:p>
        </w:tc>
        <w:tc>
          <w:tcPr>
            <w:tcW w:w="2304" w:type="dxa"/>
            <w:vAlign w:val="center"/>
          </w:tcPr>
          <w:p w14:paraId="46775AE6" w14:textId="77777777" w:rsidR="00070589" w:rsidRPr="00334A2F" w:rsidRDefault="00070589" w:rsidP="00334A2F">
            <w:pPr>
              <w:spacing w:after="0" w:line="240" w:lineRule="auto"/>
              <w:jc w:val="center"/>
              <w:rPr>
                <w:rFonts w:ascii="Garamond" w:hAnsi="Garamond" w:cs="Arial"/>
                <w:sz w:val="24"/>
                <w:szCs w:val="24"/>
                <w:lang w:val="it-IT"/>
              </w:rPr>
            </w:pPr>
          </w:p>
        </w:tc>
        <w:tc>
          <w:tcPr>
            <w:tcW w:w="2232" w:type="dxa"/>
            <w:vAlign w:val="center"/>
          </w:tcPr>
          <w:p w14:paraId="6BE7057D" w14:textId="77777777" w:rsidR="00070589" w:rsidRPr="00334A2F" w:rsidRDefault="00070589" w:rsidP="00334A2F">
            <w:pPr>
              <w:spacing w:after="0" w:line="240" w:lineRule="auto"/>
              <w:jc w:val="center"/>
              <w:rPr>
                <w:rFonts w:ascii="Garamond" w:hAnsi="Garamond" w:cs="Arial"/>
                <w:sz w:val="24"/>
                <w:szCs w:val="24"/>
                <w:lang w:val="it-IT"/>
              </w:rPr>
            </w:pPr>
          </w:p>
        </w:tc>
        <w:tc>
          <w:tcPr>
            <w:tcW w:w="1939" w:type="dxa"/>
          </w:tcPr>
          <w:p w14:paraId="57A6C226" w14:textId="77777777" w:rsidR="00070589" w:rsidRPr="00334A2F" w:rsidRDefault="00070589" w:rsidP="00334A2F">
            <w:pPr>
              <w:spacing w:after="0" w:line="240" w:lineRule="auto"/>
              <w:jc w:val="center"/>
              <w:rPr>
                <w:rFonts w:ascii="Garamond" w:hAnsi="Garamond" w:cs="Arial"/>
                <w:sz w:val="24"/>
                <w:szCs w:val="24"/>
                <w:lang w:val="it-IT"/>
              </w:rPr>
            </w:pPr>
          </w:p>
        </w:tc>
      </w:tr>
      <w:tr w:rsidR="00070589" w:rsidRPr="00334A2F" w14:paraId="2B24202C" w14:textId="33730EA3" w:rsidTr="00122267">
        <w:trPr>
          <w:jc w:val="center"/>
        </w:trPr>
        <w:tc>
          <w:tcPr>
            <w:tcW w:w="1230" w:type="dxa"/>
            <w:vAlign w:val="center"/>
          </w:tcPr>
          <w:p w14:paraId="2CC65D44" w14:textId="77777777" w:rsidR="00070589" w:rsidRPr="00334A2F" w:rsidRDefault="00070589"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206" w:type="dxa"/>
            <w:vAlign w:val="center"/>
          </w:tcPr>
          <w:p w14:paraId="50F4B9FE" w14:textId="77777777" w:rsidR="00070589" w:rsidRPr="00334A2F" w:rsidRDefault="00070589" w:rsidP="00334A2F">
            <w:pPr>
              <w:spacing w:after="0" w:line="240" w:lineRule="auto"/>
              <w:jc w:val="center"/>
              <w:rPr>
                <w:rFonts w:ascii="Garamond" w:hAnsi="Garamond" w:cs="Arial"/>
                <w:sz w:val="24"/>
                <w:szCs w:val="24"/>
                <w:lang w:val="it-IT"/>
              </w:rPr>
            </w:pPr>
          </w:p>
        </w:tc>
        <w:tc>
          <w:tcPr>
            <w:tcW w:w="2304" w:type="dxa"/>
            <w:vAlign w:val="center"/>
          </w:tcPr>
          <w:p w14:paraId="57901944" w14:textId="77777777" w:rsidR="00070589" w:rsidRPr="00334A2F" w:rsidRDefault="00070589" w:rsidP="00334A2F">
            <w:pPr>
              <w:spacing w:after="0" w:line="240" w:lineRule="auto"/>
              <w:jc w:val="center"/>
              <w:rPr>
                <w:rFonts w:ascii="Garamond" w:hAnsi="Garamond" w:cs="Arial"/>
                <w:sz w:val="24"/>
                <w:szCs w:val="24"/>
                <w:lang w:val="it-IT"/>
              </w:rPr>
            </w:pPr>
          </w:p>
        </w:tc>
        <w:tc>
          <w:tcPr>
            <w:tcW w:w="2232" w:type="dxa"/>
            <w:vAlign w:val="center"/>
          </w:tcPr>
          <w:p w14:paraId="4E26374B" w14:textId="77777777" w:rsidR="00070589" w:rsidRPr="00334A2F" w:rsidRDefault="00070589" w:rsidP="00334A2F">
            <w:pPr>
              <w:spacing w:after="0" w:line="240" w:lineRule="auto"/>
              <w:jc w:val="center"/>
              <w:rPr>
                <w:rFonts w:ascii="Garamond" w:hAnsi="Garamond" w:cs="Arial"/>
                <w:sz w:val="24"/>
                <w:szCs w:val="24"/>
                <w:lang w:val="it-IT"/>
              </w:rPr>
            </w:pPr>
          </w:p>
        </w:tc>
        <w:tc>
          <w:tcPr>
            <w:tcW w:w="1939" w:type="dxa"/>
          </w:tcPr>
          <w:p w14:paraId="60054D18" w14:textId="77777777" w:rsidR="00070589" w:rsidRPr="00334A2F" w:rsidRDefault="00070589" w:rsidP="00334A2F">
            <w:pPr>
              <w:spacing w:after="0" w:line="240" w:lineRule="auto"/>
              <w:jc w:val="center"/>
              <w:rPr>
                <w:rFonts w:ascii="Garamond" w:hAnsi="Garamond" w:cs="Arial"/>
                <w:sz w:val="24"/>
                <w:szCs w:val="24"/>
                <w:lang w:val="it-IT"/>
              </w:rPr>
            </w:pPr>
          </w:p>
        </w:tc>
      </w:tr>
      <w:tr w:rsidR="00070589" w:rsidRPr="00334A2F" w14:paraId="5715FDC8" w14:textId="466B6F4E" w:rsidTr="00122267">
        <w:trPr>
          <w:jc w:val="center"/>
        </w:trPr>
        <w:tc>
          <w:tcPr>
            <w:tcW w:w="1230" w:type="dxa"/>
            <w:vAlign w:val="center"/>
          </w:tcPr>
          <w:p w14:paraId="23F30F5A" w14:textId="77777777" w:rsidR="00070589" w:rsidRPr="00334A2F" w:rsidRDefault="00070589"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206" w:type="dxa"/>
            <w:vAlign w:val="center"/>
          </w:tcPr>
          <w:p w14:paraId="3EA0C198" w14:textId="77777777" w:rsidR="00070589" w:rsidRPr="00334A2F" w:rsidRDefault="00070589" w:rsidP="00334A2F">
            <w:pPr>
              <w:spacing w:after="0" w:line="240" w:lineRule="auto"/>
              <w:jc w:val="center"/>
              <w:rPr>
                <w:rFonts w:ascii="Garamond" w:hAnsi="Garamond" w:cs="Arial"/>
                <w:sz w:val="24"/>
                <w:szCs w:val="24"/>
                <w:lang w:val="it-IT"/>
              </w:rPr>
            </w:pPr>
          </w:p>
        </w:tc>
        <w:tc>
          <w:tcPr>
            <w:tcW w:w="2304" w:type="dxa"/>
            <w:vAlign w:val="center"/>
          </w:tcPr>
          <w:p w14:paraId="382FAC27" w14:textId="77777777" w:rsidR="00070589" w:rsidRPr="00334A2F" w:rsidRDefault="00070589" w:rsidP="00334A2F">
            <w:pPr>
              <w:spacing w:after="0" w:line="240" w:lineRule="auto"/>
              <w:jc w:val="center"/>
              <w:rPr>
                <w:rFonts w:ascii="Garamond" w:hAnsi="Garamond" w:cs="Arial"/>
                <w:sz w:val="24"/>
                <w:szCs w:val="24"/>
                <w:lang w:val="it-IT"/>
              </w:rPr>
            </w:pPr>
          </w:p>
        </w:tc>
        <w:tc>
          <w:tcPr>
            <w:tcW w:w="2232" w:type="dxa"/>
            <w:vAlign w:val="center"/>
          </w:tcPr>
          <w:p w14:paraId="17EC1608" w14:textId="77777777" w:rsidR="00070589" w:rsidRPr="00334A2F" w:rsidRDefault="00070589" w:rsidP="00334A2F">
            <w:pPr>
              <w:spacing w:after="0" w:line="240" w:lineRule="auto"/>
              <w:jc w:val="center"/>
              <w:rPr>
                <w:rFonts w:ascii="Garamond" w:hAnsi="Garamond" w:cs="Arial"/>
                <w:sz w:val="24"/>
                <w:szCs w:val="24"/>
                <w:lang w:val="it-IT"/>
              </w:rPr>
            </w:pPr>
          </w:p>
        </w:tc>
        <w:tc>
          <w:tcPr>
            <w:tcW w:w="1939" w:type="dxa"/>
          </w:tcPr>
          <w:p w14:paraId="2299D828" w14:textId="77777777" w:rsidR="00070589" w:rsidRPr="00334A2F" w:rsidRDefault="00070589" w:rsidP="00334A2F">
            <w:pPr>
              <w:spacing w:after="0" w:line="240" w:lineRule="auto"/>
              <w:jc w:val="center"/>
              <w:rPr>
                <w:rFonts w:ascii="Garamond" w:hAnsi="Garamond" w:cs="Arial"/>
                <w:sz w:val="24"/>
                <w:szCs w:val="24"/>
                <w:lang w:val="it-IT"/>
              </w:rPr>
            </w:pPr>
          </w:p>
        </w:tc>
      </w:tr>
      <w:tr w:rsidR="00070589" w:rsidRPr="00334A2F" w14:paraId="0FD16D51" w14:textId="030641B0" w:rsidTr="00122267">
        <w:trPr>
          <w:jc w:val="center"/>
        </w:trPr>
        <w:tc>
          <w:tcPr>
            <w:tcW w:w="1230" w:type="dxa"/>
            <w:vAlign w:val="center"/>
          </w:tcPr>
          <w:p w14:paraId="01B5C970" w14:textId="77777777" w:rsidR="00070589" w:rsidRPr="00334A2F" w:rsidRDefault="00070589"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206" w:type="dxa"/>
            <w:vAlign w:val="center"/>
          </w:tcPr>
          <w:p w14:paraId="35FD70C1" w14:textId="77777777" w:rsidR="00070589" w:rsidRPr="00334A2F" w:rsidRDefault="00070589" w:rsidP="00334A2F">
            <w:pPr>
              <w:spacing w:after="0" w:line="240" w:lineRule="auto"/>
              <w:jc w:val="center"/>
              <w:rPr>
                <w:rFonts w:ascii="Garamond" w:hAnsi="Garamond" w:cs="Arial"/>
                <w:sz w:val="24"/>
                <w:szCs w:val="24"/>
                <w:lang w:val="it-IT"/>
              </w:rPr>
            </w:pPr>
          </w:p>
        </w:tc>
        <w:tc>
          <w:tcPr>
            <w:tcW w:w="2304" w:type="dxa"/>
            <w:vAlign w:val="center"/>
          </w:tcPr>
          <w:p w14:paraId="56DB7641" w14:textId="77777777" w:rsidR="00070589" w:rsidRPr="00334A2F" w:rsidRDefault="00070589" w:rsidP="00334A2F">
            <w:pPr>
              <w:spacing w:after="0" w:line="240" w:lineRule="auto"/>
              <w:jc w:val="center"/>
              <w:rPr>
                <w:rFonts w:ascii="Garamond" w:hAnsi="Garamond" w:cs="Arial"/>
                <w:sz w:val="24"/>
                <w:szCs w:val="24"/>
                <w:lang w:val="it-IT"/>
              </w:rPr>
            </w:pPr>
          </w:p>
        </w:tc>
        <w:tc>
          <w:tcPr>
            <w:tcW w:w="2232" w:type="dxa"/>
            <w:vAlign w:val="center"/>
          </w:tcPr>
          <w:p w14:paraId="3C5479CC" w14:textId="77777777" w:rsidR="00070589" w:rsidRPr="00334A2F" w:rsidRDefault="00070589" w:rsidP="00334A2F">
            <w:pPr>
              <w:spacing w:after="0" w:line="240" w:lineRule="auto"/>
              <w:jc w:val="center"/>
              <w:rPr>
                <w:rFonts w:ascii="Garamond" w:hAnsi="Garamond" w:cs="Arial"/>
                <w:sz w:val="24"/>
                <w:szCs w:val="24"/>
                <w:lang w:val="it-IT"/>
              </w:rPr>
            </w:pPr>
          </w:p>
        </w:tc>
        <w:tc>
          <w:tcPr>
            <w:tcW w:w="1939" w:type="dxa"/>
          </w:tcPr>
          <w:p w14:paraId="2212B789" w14:textId="77777777" w:rsidR="00070589" w:rsidRPr="00334A2F" w:rsidRDefault="00070589" w:rsidP="00334A2F">
            <w:pPr>
              <w:spacing w:after="0" w:line="240" w:lineRule="auto"/>
              <w:jc w:val="center"/>
              <w:rPr>
                <w:rFonts w:ascii="Garamond" w:hAnsi="Garamond" w:cs="Arial"/>
                <w:sz w:val="24"/>
                <w:szCs w:val="24"/>
                <w:lang w:val="it-IT"/>
              </w:rPr>
            </w:pPr>
          </w:p>
        </w:tc>
      </w:tr>
    </w:tbl>
    <w:p w14:paraId="705B669C" w14:textId="6B246D1B" w:rsidR="000A7389" w:rsidRDefault="000A7389" w:rsidP="002A294E">
      <w:pPr>
        <w:numPr>
          <w:ilvl w:val="0"/>
          <w:numId w:val="12"/>
        </w:numPr>
        <w:tabs>
          <w:tab w:val="clear" w:pos="360"/>
          <w:tab w:val="num" w:pos="426"/>
        </w:tabs>
        <w:spacing w:before="240"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sono </w:t>
      </w:r>
      <w:r w:rsidRPr="0018278A">
        <w:rPr>
          <w:rFonts w:ascii="Garamond" w:hAnsi="Garamond" w:cs="Arial"/>
          <w:sz w:val="24"/>
          <w:szCs w:val="24"/>
          <w:lang w:val="it-IT"/>
        </w:rPr>
        <w:t>importati/immessi in commercio a cura</w:t>
      </w:r>
      <w:r w:rsidRPr="007B5B25">
        <w:rPr>
          <w:rFonts w:ascii="Garamond" w:hAnsi="Garamond" w:cs="Arial"/>
          <w:sz w:val="24"/>
          <w:szCs w:val="24"/>
          <w:lang w:val="it-IT"/>
        </w:rPr>
        <w:t xml:space="preserve"> dell’azienda richiedente, nell</w:t>
      </w:r>
      <w:r w:rsidR="00070589">
        <w:rPr>
          <w:rFonts w:ascii="Garamond" w:hAnsi="Garamond" w:cs="Arial"/>
          <w:sz w:val="24"/>
          <w:szCs w:val="24"/>
          <w:lang w:val="it-IT"/>
        </w:rPr>
        <w:t>’Unione E</w:t>
      </w:r>
      <w:r w:rsidRPr="007B5B25">
        <w:rPr>
          <w:rFonts w:ascii="Garamond" w:hAnsi="Garamond" w:cs="Arial"/>
          <w:sz w:val="24"/>
          <w:szCs w:val="24"/>
          <w:lang w:val="it-IT"/>
        </w:rPr>
        <w:t>uropea</w:t>
      </w:r>
      <w:r w:rsidR="00070589">
        <w:rPr>
          <w:rFonts w:ascii="Garamond" w:hAnsi="Garamond" w:cs="Arial"/>
          <w:sz w:val="24"/>
          <w:szCs w:val="24"/>
          <w:lang w:val="it-IT"/>
        </w:rPr>
        <w:t xml:space="preserve"> e </w:t>
      </w:r>
      <w:r w:rsidRPr="007B5B25">
        <w:rPr>
          <w:rFonts w:ascii="Garamond" w:hAnsi="Garamond" w:cs="Arial"/>
          <w:sz w:val="24"/>
          <w:szCs w:val="24"/>
          <w:lang w:val="it-IT"/>
        </w:rPr>
        <w:t>nel territorio italiano;</w:t>
      </w:r>
    </w:p>
    <w:p w14:paraId="7D7C529F" w14:textId="70F1D07F" w:rsidR="00D43718" w:rsidRPr="00D24682" w:rsidRDefault="00D43718" w:rsidP="00D43718">
      <w:pPr>
        <w:pStyle w:val="Default"/>
        <w:spacing w:before="360" w:after="120"/>
        <w:rPr>
          <w:rFonts w:ascii="Garamond" w:hAnsi="Garamond" w:cs="Arial"/>
          <w:b/>
          <w:i/>
          <w:lang w:val="it-IT"/>
        </w:rPr>
      </w:pPr>
      <w:r w:rsidRPr="00D24682" w:rsidDel="00A11442">
        <w:rPr>
          <w:rFonts w:ascii="Garamond" w:hAnsi="Garamond" w:cs="Arial"/>
          <w:b/>
          <w:i/>
          <w:lang w:val="it-IT" w:eastAsia="it-IT"/>
        </w:rPr>
        <w:t>SEZIONE</w:t>
      </w:r>
      <w:r w:rsidR="0077667B">
        <w:rPr>
          <w:rFonts w:ascii="Garamond" w:hAnsi="Garamond" w:cs="Arial"/>
          <w:b/>
          <w:i/>
          <w:lang w:val="it-IT" w:eastAsia="it-IT"/>
        </w:rPr>
        <w:t xml:space="preserve"> 5</w:t>
      </w:r>
      <w:r w:rsidRPr="00D24682" w:rsidDel="00A11442">
        <w:rPr>
          <w:rFonts w:ascii="Garamond" w:hAnsi="Garamond" w:cs="Arial"/>
          <w:b/>
          <w:i/>
          <w:lang w:val="it-IT" w:eastAsia="it-IT"/>
        </w:rPr>
        <w:t xml:space="preserve"> </w:t>
      </w:r>
      <w:r w:rsidR="00070589">
        <w:rPr>
          <w:rFonts w:ascii="Garamond" w:hAnsi="Garamond" w:cs="Arial"/>
          <w:b/>
          <w:i/>
          <w:lang w:val="it-IT" w:eastAsia="it-IT"/>
        </w:rPr>
        <w:t xml:space="preserve"> </w:t>
      </w:r>
      <w:r w:rsidRPr="00D24682">
        <w:rPr>
          <w:rFonts w:ascii="Garamond" w:hAnsi="Garamond" w:cs="Arial"/>
          <w:b/>
          <w:i/>
          <w:lang w:val="it-IT" w:eastAsia="it-IT"/>
        </w:rPr>
        <w:t xml:space="preserve"> -</w:t>
      </w:r>
      <w:r w:rsidR="0077667B">
        <w:rPr>
          <w:rFonts w:ascii="Garamond" w:hAnsi="Garamond" w:cs="Arial"/>
          <w:b/>
          <w:i/>
          <w:lang w:val="it-IT"/>
        </w:rPr>
        <w:t xml:space="preserve"> </w:t>
      </w:r>
      <w:r w:rsidR="0077667B" w:rsidRPr="0077667B">
        <w:rPr>
          <w:rFonts w:ascii="Garamond" w:hAnsi="Garamond" w:cs="Arial"/>
          <w:b/>
          <w:i/>
          <w:lang w:val="it-IT"/>
        </w:rPr>
        <w:t>Documentazione allegata</w:t>
      </w:r>
    </w:p>
    <w:p w14:paraId="5F3B5727" w14:textId="6EE46C77" w:rsidR="000A7389" w:rsidRDefault="000A7389" w:rsidP="000A7389">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Allegati alla presente si trasmettono i</w:t>
      </w:r>
      <w:r w:rsidR="00CC7F21">
        <w:rPr>
          <w:rFonts w:ascii="Garamond" w:hAnsi="Garamond" w:cs="Arial"/>
          <w:sz w:val="24"/>
          <w:szCs w:val="24"/>
          <w:lang w:val="it-IT"/>
        </w:rPr>
        <w:t xml:space="preserve"> documenti </w:t>
      </w:r>
      <w:r w:rsidR="00EA09C7">
        <w:rPr>
          <w:rFonts w:ascii="Garamond" w:hAnsi="Garamond" w:cs="Arial"/>
          <w:sz w:val="24"/>
          <w:szCs w:val="24"/>
          <w:lang w:val="it-IT"/>
        </w:rPr>
        <w:t>pertinenti, tra quelli di seguito indicati</w:t>
      </w:r>
      <w:r w:rsidRPr="007B5B25">
        <w:rPr>
          <w:rFonts w:ascii="Garamond" w:hAnsi="Garamond" w:cs="Arial"/>
          <w:sz w:val="24"/>
          <w:szCs w:val="24"/>
          <w:lang w:val="it-IT"/>
        </w:rPr>
        <w:t>:</w:t>
      </w:r>
    </w:p>
    <w:p w14:paraId="028B5075" w14:textId="385DED8E" w:rsidR="000A7389" w:rsidRPr="007B5B25" w:rsidRDefault="000A7389" w:rsidP="005D228C">
      <w:pPr>
        <w:numPr>
          <w:ilvl w:val="0"/>
          <w:numId w:val="45"/>
        </w:numPr>
        <w:spacing w:beforeLines="30" w:before="72" w:after="0" w:line="240" w:lineRule="auto"/>
        <w:rPr>
          <w:rFonts w:ascii="Garamond" w:hAnsi="Garamond" w:cs="Arial"/>
          <w:sz w:val="24"/>
          <w:szCs w:val="24"/>
          <w:lang w:val="it-IT"/>
        </w:rPr>
      </w:pPr>
      <w:r w:rsidRPr="007B5B25">
        <w:rPr>
          <w:rFonts w:ascii="Garamond" w:hAnsi="Garamond" w:cs="Arial"/>
          <w:sz w:val="24"/>
          <w:szCs w:val="24"/>
          <w:lang w:val="it-IT"/>
        </w:rPr>
        <w:t>tutta la documentazione indicata ne</w:t>
      </w:r>
      <w:r w:rsidR="002C7DDD">
        <w:rPr>
          <w:rFonts w:ascii="Garamond" w:hAnsi="Garamond" w:cs="Arial"/>
          <w:sz w:val="24"/>
          <w:szCs w:val="24"/>
          <w:lang w:val="it-IT"/>
        </w:rPr>
        <w:t>lla pertinente Decisione della C</w:t>
      </w:r>
      <w:r w:rsidR="00864AA1">
        <w:rPr>
          <w:rFonts w:ascii="Garamond" w:hAnsi="Garamond" w:cs="Arial"/>
          <w:sz w:val="24"/>
          <w:szCs w:val="24"/>
          <w:lang w:val="it-IT"/>
        </w:rPr>
        <w:t>ommissione europea</w:t>
      </w:r>
      <w:r w:rsidR="002C7DDD">
        <w:rPr>
          <w:rFonts w:ascii="Garamond" w:hAnsi="Garamond" w:cs="Arial"/>
          <w:sz w:val="24"/>
          <w:szCs w:val="24"/>
          <w:lang w:val="it-IT"/>
        </w:rPr>
        <w:t xml:space="preserve"> </w:t>
      </w:r>
      <w:r w:rsidRPr="007B5B25">
        <w:rPr>
          <w:rFonts w:ascii="Garamond" w:hAnsi="Garamond" w:cs="Arial"/>
          <w:sz w:val="24"/>
          <w:szCs w:val="24"/>
          <w:lang w:val="it-IT"/>
        </w:rPr>
        <w:t xml:space="preserve">e nel </w:t>
      </w:r>
      <w:r w:rsidR="002C7DDD">
        <w:rPr>
          <w:rFonts w:ascii="Garamond" w:hAnsi="Garamond" w:cs="Arial"/>
          <w:sz w:val="24"/>
          <w:szCs w:val="24"/>
          <w:lang w:val="it-IT"/>
        </w:rPr>
        <w:t>manuale utente</w:t>
      </w:r>
      <w:r w:rsidRPr="007B5B25">
        <w:rPr>
          <w:rFonts w:ascii="Garamond" w:hAnsi="Garamond" w:cs="Arial"/>
          <w:sz w:val="24"/>
          <w:szCs w:val="24"/>
          <w:lang w:val="it-IT"/>
        </w:rPr>
        <w:t xml:space="preserve"> relativo a</w:t>
      </w:r>
      <w:r w:rsidR="002C7DDD">
        <w:rPr>
          <w:rFonts w:ascii="Garamond" w:hAnsi="Garamond" w:cs="Arial"/>
          <w:sz w:val="24"/>
          <w:szCs w:val="24"/>
          <w:lang w:val="it-IT"/>
        </w:rPr>
        <w:t xml:space="preserve">l gruppo di </w:t>
      </w:r>
      <w:r w:rsidRPr="007B5B25">
        <w:rPr>
          <w:rFonts w:ascii="Garamond" w:hAnsi="Garamond" w:cs="Arial"/>
          <w:sz w:val="24"/>
          <w:szCs w:val="24"/>
          <w:lang w:val="it-IT"/>
        </w:rPr>
        <w:t>prodotti in oggetto</w:t>
      </w:r>
      <w:r w:rsidR="002C7DDD">
        <w:rPr>
          <w:rFonts w:ascii="Garamond" w:hAnsi="Garamond" w:cs="Arial"/>
          <w:sz w:val="24"/>
          <w:szCs w:val="24"/>
          <w:lang w:val="it-IT"/>
        </w:rPr>
        <w:t xml:space="preserve"> </w:t>
      </w:r>
      <w:r w:rsidR="00D739A3">
        <w:rPr>
          <w:rFonts w:ascii="Garamond" w:hAnsi="Garamond" w:cs="Arial"/>
          <w:sz w:val="24"/>
          <w:szCs w:val="24"/>
          <w:lang w:val="it-IT"/>
        </w:rPr>
        <w:t xml:space="preserve">applicabili al caso specifico </w:t>
      </w:r>
      <w:r w:rsidR="002C7DDD" w:rsidRPr="002C7DDD">
        <w:rPr>
          <w:rFonts w:ascii="Garamond" w:hAnsi="Garamond" w:cs="Arial"/>
          <w:i/>
          <w:sz w:val="24"/>
          <w:szCs w:val="24"/>
          <w:lang w:val="it-IT"/>
        </w:rPr>
        <w:t>[scaricabili entrambi sia dal sito web della Commissione UE sia dal sito web della Sezione Ecolabel]</w:t>
      </w:r>
      <w:r w:rsidRPr="007B5B25">
        <w:rPr>
          <w:rFonts w:ascii="Garamond" w:hAnsi="Garamond" w:cs="Arial"/>
          <w:sz w:val="24"/>
          <w:szCs w:val="24"/>
          <w:lang w:val="it-IT"/>
        </w:rPr>
        <w:t>;</w:t>
      </w:r>
    </w:p>
    <w:p w14:paraId="359A5173" w14:textId="77777777" w:rsidR="000A7389" w:rsidRPr="007B5B25"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ricevuta del pagamento delle spese d’istruttoria;</w:t>
      </w:r>
    </w:p>
    <w:p w14:paraId="7C33846A" w14:textId="77777777" w:rsidR="000A7389"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documenti e certificati necessari alla valutazione del rispetto dei criteri Ecolabel UE, compresa l’indicazione dei laboratori che hanno effettuato le prove</w:t>
      </w:r>
      <w:r w:rsidR="002C7DDD">
        <w:rPr>
          <w:rFonts w:ascii="Garamond" w:hAnsi="Garamond" w:cs="Arial"/>
          <w:sz w:val="24"/>
          <w:szCs w:val="24"/>
          <w:lang w:val="it-IT"/>
        </w:rPr>
        <w:t xml:space="preserve"> e dei </w:t>
      </w:r>
      <w:r w:rsidRPr="007B5B25">
        <w:rPr>
          <w:rFonts w:ascii="Garamond" w:hAnsi="Garamond" w:cs="Arial"/>
          <w:sz w:val="24"/>
          <w:szCs w:val="24"/>
          <w:lang w:val="it-IT"/>
        </w:rPr>
        <w:t>relativi accreditamenti</w:t>
      </w:r>
      <w:r w:rsidR="002C7DDD">
        <w:rPr>
          <w:rFonts w:ascii="Garamond" w:hAnsi="Garamond" w:cs="Arial"/>
          <w:sz w:val="24"/>
          <w:szCs w:val="24"/>
          <w:lang w:val="it-IT"/>
        </w:rPr>
        <w:t xml:space="preserve"> (</w:t>
      </w:r>
      <w:r w:rsidR="002C7DDD" w:rsidRPr="002C7DDD">
        <w:rPr>
          <w:rFonts w:ascii="Garamond" w:hAnsi="Garamond" w:cs="Arial"/>
          <w:i/>
          <w:sz w:val="24"/>
          <w:szCs w:val="24"/>
          <w:lang w:val="it-IT"/>
        </w:rPr>
        <w:t>ente di accreditamento e validità</w:t>
      </w:r>
      <w:r w:rsidR="002C7DDD">
        <w:rPr>
          <w:rFonts w:ascii="Garamond" w:hAnsi="Garamond" w:cs="Arial"/>
          <w:sz w:val="24"/>
          <w:szCs w:val="24"/>
          <w:lang w:val="it-IT"/>
        </w:rPr>
        <w:t>)</w:t>
      </w:r>
      <w:r w:rsidR="00D24682">
        <w:rPr>
          <w:rFonts w:ascii="Garamond" w:hAnsi="Garamond" w:cs="Arial"/>
          <w:sz w:val="24"/>
          <w:szCs w:val="24"/>
          <w:lang w:val="it-IT"/>
        </w:rPr>
        <w:t>,</w:t>
      </w:r>
    </w:p>
    <w:p w14:paraId="5F6BCCF8" w14:textId="3F2AF328" w:rsidR="00686CE4" w:rsidRPr="0024067C" w:rsidRDefault="00D24682" w:rsidP="00075CD7">
      <w:pPr>
        <w:numPr>
          <w:ilvl w:val="0"/>
          <w:numId w:val="45"/>
        </w:numPr>
        <w:spacing w:after="0" w:line="240" w:lineRule="auto"/>
        <w:rPr>
          <w:rFonts w:ascii="Garamond" w:hAnsi="Garamond" w:cs="Arial"/>
          <w:sz w:val="24"/>
          <w:szCs w:val="24"/>
          <w:lang w:val="it-IT"/>
        </w:rPr>
      </w:pPr>
      <w:r w:rsidRPr="000D525E">
        <w:rPr>
          <w:rFonts w:ascii="Garamond" w:hAnsi="Garamond" w:cs="Arial"/>
          <w:sz w:val="24"/>
          <w:szCs w:val="24"/>
          <w:lang w:val="it-IT"/>
        </w:rPr>
        <w:t>eventuali certificati Ecolabel UE</w:t>
      </w:r>
      <w:r>
        <w:rPr>
          <w:rFonts w:ascii="Garamond" w:hAnsi="Garamond" w:cs="Arial"/>
          <w:sz w:val="24"/>
          <w:szCs w:val="24"/>
          <w:lang w:val="it-IT"/>
        </w:rPr>
        <w:t xml:space="preserve"> dei prodotti semilavorati utilizzati nella produzione</w:t>
      </w:r>
      <w:r w:rsidR="00864AA1">
        <w:rPr>
          <w:rFonts w:ascii="Garamond" w:hAnsi="Garamond" w:cs="Arial"/>
          <w:sz w:val="24"/>
          <w:szCs w:val="24"/>
          <w:lang w:val="it-IT"/>
        </w:rPr>
        <w:t>;</w:t>
      </w:r>
    </w:p>
    <w:p w14:paraId="45A326AD"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copia di un documento d’identità valido del rappresentante legale</w:t>
      </w:r>
      <w:r>
        <w:rPr>
          <w:rFonts w:ascii="Garamond" w:hAnsi="Garamond" w:cs="Arial"/>
          <w:lang w:val="it-IT"/>
        </w:rPr>
        <w:t xml:space="preserve"> dell’azienda richiedente</w:t>
      </w:r>
      <w:r w:rsidRPr="007B5B25">
        <w:rPr>
          <w:rFonts w:ascii="Garamond" w:hAnsi="Garamond" w:cs="Arial"/>
          <w:lang w:val="it-IT"/>
        </w:rPr>
        <w:t>;</w:t>
      </w:r>
    </w:p>
    <w:p w14:paraId="1F0F99DC" w14:textId="0AD8688C" w:rsidR="00686CE4" w:rsidRDefault="00395B9B"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nel caso di domanda di rinnovo</w:t>
      </w:r>
      <w:r>
        <w:rPr>
          <w:rFonts w:ascii="Garamond" w:hAnsi="Garamond" w:cs="Arial"/>
          <w:lang w:val="it-IT"/>
        </w:rPr>
        <w:t>,</w:t>
      </w:r>
      <w:r w:rsidRPr="007B5B25">
        <w:rPr>
          <w:rFonts w:ascii="Garamond" w:hAnsi="Garamond" w:cs="Arial"/>
          <w:lang w:val="it-IT"/>
        </w:rPr>
        <w:t xml:space="preserve"> </w:t>
      </w:r>
      <w:r w:rsidR="00686CE4" w:rsidRPr="007B5B25">
        <w:rPr>
          <w:rFonts w:ascii="Garamond" w:hAnsi="Garamond" w:cs="Arial"/>
          <w:lang w:val="it-IT"/>
        </w:rPr>
        <w:t xml:space="preserve">documenti </w:t>
      </w:r>
      <w:proofErr w:type="gramStart"/>
      <w:r w:rsidR="00686CE4" w:rsidRPr="007B5B25">
        <w:rPr>
          <w:rFonts w:ascii="Garamond" w:hAnsi="Garamond" w:cs="Arial"/>
          <w:lang w:val="it-IT"/>
        </w:rPr>
        <w:t>attestanti</w:t>
      </w:r>
      <w:r>
        <w:rPr>
          <w:rFonts w:ascii="Garamond" w:hAnsi="Garamond" w:cs="Arial"/>
          <w:lang w:val="it-IT"/>
        </w:rPr>
        <w:t xml:space="preserve"> </w:t>
      </w:r>
      <w:r w:rsidR="00686CE4" w:rsidRPr="007B5B25">
        <w:rPr>
          <w:rFonts w:ascii="Garamond" w:hAnsi="Garamond" w:cs="Arial"/>
          <w:lang w:val="it-IT"/>
        </w:rPr>
        <w:t xml:space="preserve"> che</w:t>
      </w:r>
      <w:proofErr w:type="gramEnd"/>
      <w:r w:rsidR="00686CE4" w:rsidRPr="007B5B25">
        <w:rPr>
          <w:rFonts w:ascii="Garamond" w:hAnsi="Garamond" w:cs="Arial"/>
          <w:lang w:val="it-IT"/>
        </w:rPr>
        <w:t xml:space="preserve"> il richiedente è in regola con il pagamento dei diritti d’uso del marchio Ecolabel UE;</w:t>
      </w:r>
    </w:p>
    <w:p w14:paraId="348E4CB0" w14:textId="4C290989" w:rsidR="00686CE4" w:rsidRPr="007B5B25" w:rsidRDefault="00864AA1"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dichiarazion</w:t>
      </w:r>
      <w:r>
        <w:rPr>
          <w:rFonts w:ascii="Garamond" w:hAnsi="Garamond" w:cs="Arial"/>
          <w:lang w:val="it-IT"/>
        </w:rPr>
        <w:t>i</w:t>
      </w:r>
      <w:r w:rsidRPr="007B5B25">
        <w:rPr>
          <w:rFonts w:ascii="Garamond" w:hAnsi="Garamond" w:cs="Arial"/>
          <w:lang w:val="it-IT"/>
        </w:rPr>
        <w:t xml:space="preserve"> </w:t>
      </w:r>
      <w:r w:rsidR="00686CE4" w:rsidRPr="007B5B25">
        <w:rPr>
          <w:rFonts w:ascii="Garamond" w:hAnsi="Garamond" w:cs="Arial"/>
          <w:lang w:val="it-IT"/>
        </w:rPr>
        <w:t xml:space="preserve">di indipendenza </w:t>
      </w:r>
      <w:r>
        <w:rPr>
          <w:rFonts w:ascii="Garamond" w:hAnsi="Garamond" w:cs="Arial"/>
          <w:lang w:val="it-IT"/>
        </w:rPr>
        <w:t xml:space="preserve">reciproche </w:t>
      </w:r>
      <w:r w:rsidR="00686CE4" w:rsidRPr="007B5B25">
        <w:rPr>
          <w:rFonts w:ascii="Garamond" w:hAnsi="Garamond" w:cs="Arial"/>
          <w:lang w:val="it-IT"/>
        </w:rPr>
        <w:t>tra il richiedente e il laboratorio/i laboratori da questi utilizzato/i per la dimostrazione del rispetto dei criteri Ecolabel</w:t>
      </w:r>
      <w:r w:rsidR="00686CE4">
        <w:rPr>
          <w:rFonts w:ascii="Garamond" w:hAnsi="Garamond" w:cs="Arial"/>
          <w:lang w:val="it-IT"/>
        </w:rPr>
        <w:t xml:space="preserve"> UE</w:t>
      </w:r>
      <w:r w:rsidR="00686CE4" w:rsidRPr="007B5B25">
        <w:rPr>
          <w:rFonts w:ascii="Garamond" w:hAnsi="Garamond" w:cs="Arial"/>
          <w:lang w:val="it-IT"/>
        </w:rPr>
        <w:t>;</w:t>
      </w:r>
    </w:p>
    <w:p w14:paraId="5220C584"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14:paraId="4E464107"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14:paraId="78398ED8"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 xml:space="preserve">il </w:t>
      </w:r>
      <w:r>
        <w:rPr>
          <w:rFonts w:ascii="Garamond" w:hAnsi="Garamond" w:cs="Arial"/>
          <w:lang w:val="it-IT"/>
        </w:rPr>
        <w:t xml:space="preserve">più recente </w:t>
      </w:r>
      <w:r w:rsidRPr="007B5B25">
        <w:rPr>
          <w:rFonts w:ascii="Garamond" w:hAnsi="Garamond" w:cs="Arial"/>
          <w:lang w:val="it-IT"/>
        </w:rPr>
        <w:t>bilancio d’esercizio o dichiarazione dei redditi;</w:t>
      </w:r>
    </w:p>
    <w:p w14:paraId="5329E47C" w14:textId="77777777" w:rsidR="00686CE4"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documento attestante il numero di addetti in servizio presso la struttura nell’anno solare antecedente alla domanda;</w:t>
      </w:r>
    </w:p>
    <w:p w14:paraId="78562B68" w14:textId="10842188" w:rsidR="00E66005" w:rsidRDefault="00E66005" w:rsidP="00075CD7">
      <w:pPr>
        <w:pStyle w:val="Default"/>
        <w:numPr>
          <w:ilvl w:val="0"/>
          <w:numId w:val="45"/>
        </w:numPr>
        <w:tabs>
          <w:tab w:val="left" w:pos="426"/>
        </w:tabs>
        <w:rPr>
          <w:rFonts w:ascii="Garamond" w:hAnsi="Garamond" w:cs="Arial"/>
          <w:lang w:val="it-IT"/>
        </w:rPr>
      </w:pPr>
      <w:r w:rsidRPr="00CC0892">
        <w:rPr>
          <w:rFonts w:ascii="Garamond" w:hAnsi="Garamond" w:cs="Arial"/>
          <w:lang w:val="it-IT"/>
        </w:rPr>
        <w:t>piano d</w:t>
      </w:r>
      <w:r w:rsidR="003E6EFF" w:rsidRPr="00CC0892">
        <w:rPr>
          <w:rFonts w:ascii="Garamond" w:hAnsi="Garamond" w:cs="Arial"/>
          <w:lang w:val="it-IT"/>
        </w:rPr>
        <w:t>e</w:t>
      </w:r>
      <w:r w:rsidRPr="00CC0892">
        <w:rPr>
          <w:rFonts w:ascii="Garamond" w:hAnsi="Garamond" w:cs="Arial"/>
          <w:lang w:val="it-IT"/>
        </w:rPr>
        <w:t xml:space="preserve">i controlli con cui l’azienda si impegna a garantire il rispetto dei singoli criteri Ecolabel </w:t>
      </w:r>
      <w:r w:rsidR="00864AA1">
        <w:rPr>
          <w:rFonts w:ascii="Garamond" w:hAnsi="Garamond" w:cs="Arial"/>
          <w:lang w:val="it-IT"/>
        </w:rPr>
        <w:t xml:space="preserve">UE </w:t>
      </w:r>
      <w:r w:rsidRPr="00CC0892">
        <w:rPr>
          <w:rFonts w:ascii="Garamond" w:hAnsi="Garamond" w:cs="Arial"/>
          <w:lang w:val="it-IT"/>
        </w:rPr>
        <w:t xml:space="preserve">durante l’intero periodo di validità </w:t>
      </w:r>
      <w:r w:rsidR="003E6EFF" w:rsidRPr="00CC0892">
        <w:rPr>
          <w:rFonts w:ascii="Garamond" w:hAnsi="Garamond" w:cs="Arial"/>
          <w:lang w:val="it-IT"/>
        </w:rPr>
        <w:t>della licenza di uso del marchio</w:t>
      </w:r>
      <w:r w:rsidRPr="00CC0892">
        <w:rPr>
          <w:rFonts w:ascii="Garamond" w:hAnsi="Garamond" w:cs="Arial"/>
          <w:lang w:val="it-IT"/>
        </w:rPr>
        <w:t>;</w:t>
      </w:r>
    </w:p>
    <w:p w14:paraId="711B2C18" w14:textId="25261D51" w:rsidR="00864AA1" w:rsidRDefault="00395B9B" w:rsidP="00122267">
      <w:pPr>
        <w:tabs>
          <w:tab w:val="left" w:pos="426"/>
        </w:tabs>
        <w:autoSpaceDE w:val="0"/>
        <w:autoSpaceDN w:val="0"/>
        <w:adjustRightInd w:val="0"/>
        <w:spacing w:after="0" w:line="240" w:lineRule="auto"/>
        <w:ind w:left="708"/>
        <w:rPr>
          <w:rFonts w:ascii="Garamond" w:hAnsi="Garamond" w:cs="Arial"/>
          <w:sz w:val="24"/>
          <w:szCs w:val="24"/>
          <w:lang w:val="it-IT"/>
        </w:rPr>
      </w:pPr>
      <w:r w:rsidRPr="00122267">
        <w:rPr>
          <w:rFonts w:ascii="Garamond" w:hAnsi="Garamond" w:cs="Arial"/>
          <w:sz w:val="24"/>
          <w:szCs w:val="24"/>
          <w:lang w:val="it-IT"/>
        </w:rPr>
        <w:t xml:space="preserve">Per le aziende del gruppo carta il </w:t>
      </w:r>
      <w:r w:rsidR="00864AA1">
        <w:rPr>
          <w:rFonts w:ascii="Garamond" w:hAnsi="Garamond" w:cs="Arial"/>
          <w:sz w:val="24"/>
          <w:szCs w:val="24"/>
          <w:lang w:val="it-IT"/>
        </w:rPr>
        <w:t>p</w:t>
      </w:r>
      <w:r w:rsidRPr="00122267">
        <w:rPr>
          <w:rFonts w:ascii="Garamond" w:hAnsi="Garamond" w:cs="Arial"/>
          <w:sz w:val="24"/>
          <w:szCs w:val="24"/>
          <w:lang w:val="it-IT"/>
        </w:rPr>
        <w:t>i</w:t>
      </w:r>
      <w:r w:rsidR="00B30E02" w:rsidRPr="00122267">
        <w:rPr>
          <w:rFonts w:ascii="Garamond" w:hAnsi="Garamond" w:cs="Arial"/>
          <w:sz w:val="24"/>
          <w:szCs w:val="24"/>
          <w:lang w:val="it-IT"/>
        </w:rPr>
        <w:t>a</w:t>
      </w:r>
      <w:r w:rsidRPr="00122267">
        <w:rPr>
          <w:rFonts w:ascii="Garamond" w:hAnsi="Garamond" w:cs="Arial"/>
          <w:sz w:val="24"/>
          <w:szCs w:val="24"/>
          <w:lang w:val="it-IT"/>
        </w:rPr>
        <w:t xml:space="preserve">no dei </w:t>
      </w:r>
      <w:r w:rsidR="00864AA1">
        <w:rPr>
          <w:rFonts w:ascii="Garamond" w:hAnsi="Garamond" w:cs="Arial"/>
          <w:sz w:val="24"/>
          <w:szCs w:val="24"/>
          <w:lang w:val="it-IT"/>
        </w:rPr>
        <w:t>c</w:t>
      </w:r>
      <w:r w:rsidRPr="00122267">
        <w:rPr>
          <w:rFonts w:ascii="Garamond" w:hAnsi="Garamond" w:cs="Arial"/>
          <w:sz w:val="24"/>
          <w:szCs w:val="24"/>
          <w:lang w:val="it-IT"/>
        </w:rPr>
        <w:t xml:space="preserve">ontrolli dovrà tenere conto della </w:t>
      </w:r>
      <w:hyperlink r:id="rId7" w:history="1">
        <w:r w:rsidRPr="00122267">
          <w:rPr>
            <w:rStyle w:val="Collegamentoipertestuale"/>
            <w:rFonts w:ascii="Garamond" w:hAnsi="Garamond" w:cs="Arial"/>
            <w:sz w:val="24"/>
            <w:szCs w:val="24"/>
            <w:lang w:val="it-IT"/>
          </w:rPr>
          <w:t>Nota del Comitato n.</w:t>
        </w:r>
        <w:r w:rsidR="00864AA1">
          <w:rPr>
            <w:rStyle w:val="Collegamentoipertestuale"/>
            <w:rFonts w:ascii="Garamond" w:hAnsi="Garamond" w:cs="Arial"/>
            <w:sz w:val="24"/>
            <w:szCs w:val="24"/>
            <w:lang w:val="it-IT"/>
          </w:rPr>
          <w:t>1291</w:t>
        </w:r>
        <w:r w:rsidRPr="00122267">
          <w:rPr>
            <w:rStyle w:val="Collegamentoipertestuale"/>
            <w:rFonts w:ascii="Garamond" w:hAnsi="Garamond" w:cs="Arial"/>
            <w:sz w:val="24"/>
            <w:szCs w:val="24"/>
            <w:lang w:val="it-IT"/>
          </w:rPr>
          <w:t xml:space="preserve">/COM del </w:t>
        </w:r>
        <w:r w:rsidR="00864AA1">
          <w:rPr>
            <w:rStyle w:val="Collegamentoipertestuale"/>
            <w:rFonts w:ascii="Garamond" w:hAnsi="Garamond" w:cs="Arial"/>
            <w:sz w:val="24"/>
            <w:szCs w:val="24"/>
            <w:lang w:val="it-IT"/>
          </w:rPr>
          <w:t>22/12/2020</w:t>
        </w:r>
        <w:r w:rsidRPr="00122267">
          <w:rPr>
            <w:rStyle w:val="Collegamentoipertestuale"/>
            <w:rFonts w:ascii="Garamond" w:hAnsi="Garamond" w:cs="Arial"/>
            <w:sz w:val="24"/>
            <w:szCs w:val="24"/>
            <w:lang w:val="it-IT"/>
          </w:rPr>
          <w:t xml:space="preserve"> </w:t>
        </w:r>
      </w:hyperlink>
      <w:r w:rsidRPr="00122267">
        <w:rPr>
          <w:rFonts w:ascii="Garamond" w:hAnsi="Garamond" w:cs="Arial"/>
          <w:sz w:val="24"/>
          <w:szCs w:val="24"/>
          <w:lang w:val="it-IT"/>
        </w:rPr>
        <w:t>“Metodi di campionamento e di frequenza di analisi, in fase di rilascio di prima concessione, della licenza d'uso del marchio Ecolabel UE per la carta grafica e per il tessuto-carta e i prodotti in tessuto-carta (Decisione 2019/70/UE)”</w:t>
      </w:r>
      <w:r w:rsidR="003F4254">
        <w:rPr>
          <w:rFonts w:ascii="Garamond" w:hAnsi="Garamond" w:cs="Arial"/>
          <w:sz w:val="24"/>
          <w:szCs w:val="24"/>
          <w:lang w:val="it-IT"/>
        </w:rPr>
        <w:t>.</w:t>
      </w:r>
      <w:r w:rsidR="009C7EFE" w:rsidRPr="00122267">
        <w:rPr>
          <w:rFonts w:ascii="Garamond" w:hAnsi="Garamond" w:cs="Arial"/>
          <w:sz w:val="24"/>
          <w:szCs w:val="24"/>
          <w:lang w:val="it-IT"/>
        </w:rPr>
        <w:t xml:space="preserve"> </w:t>
      </w:r>
      <w:r w:rsidR="00B30E02" w:rsidRPr="00122267">
        <w:rPr>
          <w:rFonts w:ascii="Garamond" w:hAnsi="Garamond" w:cs="Arial"/>
          <w:sz w:val="24"/>
          <w:szCs w:val="24"/>
          <w:lang w:val="it-IT"/>
        </w:rPr>
        <w:t xml:space="preserve"> </w:t>
      </w:r>
    </w:p>
    <w:p w14:paraId="1CCC210E" w14:textId="013BE05E" w:rsidR="00EC2811" w:rsidRPr="00122267" w:rsidRDefault="00EC2811" w:rsidP="00122267">
      <w:pPr>
        <w:tabs>
          <w:tab w:val="left" w:pos="426"/>
        </w:tabs>
        <w:autoSpaceDE w:val="0"/>
        <w:autoSpaceDN w:val="0"/>
        <w:adjustRightInd w:val="0"/>
        <w:spacing w:after="0" w:line="240" w:lineRule="auto"/>
        <w:ind w:left="708"/>
        <w:rPr>
          <w:rFonts w:ascii="Garamond" w:hAnsi="Garamond" w:cs="Arial"/>
          <w:sz w:val="24"/>
          <w:szCs w:val="24"/>
          <w:lang w:val="it-IT"/>
        </w:rPr>
      </w:pPr>
      <w:r w:rsidRPr="00122267">
        <w:rPr>
          <w:rFonts w:ascii="Garamond" w:hAnsi="Garamond" w:cs="Arial"/>
          <w:sz w:val="24"/>
          <w:szCs w:val="24"/>
          <w:lang w:val="it-IT"/>
        </w:rPr>
        <w:t>Il piano dei controlli deve contenere l’indicazione</w:t>
      </w:r>
      <w:r w:rsidR="003E6EFF" w:rsidRPr="00122267">
        <w:rPr>
          <w:rFonts w:ascii="Garamond" w:hAnsi="Garamond" w:cs="Arial"/>
          <w:sz w:val="24"/>
          <w:szCs w:val="24"/>
          <w:lang w:val="it-IT"/>
        </w:rPr>
        <w:t>,</w:t>
      </w:r>
      <w:r w:rsidRPr="00122267">
        <w:rPr>
          <w:rFonts w:ascii="Garamond" w:hAnsi="Garamond" w:cs="Arial"/>
          <w:sz w:val="24"/>
          <w:szCs w:val="24"/>
          <w:lang w:val="it-IT"/>
        </w:rPr>
        <w:t xml:space="preserve"> per ciascun criterio</w:t>
      </w:r>
      <w:r w:rsidR="003E6EFF" w:rsidRPr="00122267">
        <w:rPr>
          <w:rFonts w:ascii="Garamond" w:hAnsi="Garamond" w:cs="Arial"/>
          <w:sz w:val="24"/>
          <w:szCs w:val="24"/>
          <w:lang w:val="it-IT"/>
        </w:rPr>
        <w:t>,</w:t>
      </w:r>
      <w:r w:rsidRPr="00122267">
        <w:rPr>
          <w:rFonts w:ascii="Garamond" w:hAnsi="Garamond" w:cs="Arial"/>
          <w:sz w:val="24"/>
          <w:szCs w:val="24"/>
          <w:lang w:val="it-IT"/>
        </w:rPr>
        <w:t xml:space="preserve"> de</w:t>
      </w:r>
      <w:r w:rsidR="00395B9B" w:rsidRPr="00122267">
        <w:rPr>
          <w:rFonts w:ascii="Garamond" w:hAnsi="Garamond" w:cs="Arial"/>
          <w:sz w:val="24"/>
          <w:szCs w:val="24"/>
          <w:lang w:val="it-IT"/>
        </w:rPr>
        <w:t>i</w:t>
      </w:r>
      <w:r w:rsidRPr="00122267">
        <w:rPr>
          <w:rFonts w:ascii="Garamond" w:hAnsi="Garamond" w:cs="Arial"/>
          <w:sz w:val="24"/>
          <w:szCs w:val="24"/>
          <w:lang w:val="it-IT"/>
        </w:rPr>
        <w:t xml:space="preserve"> controll</w:t>
      </w:r>
      <w:r w:rsidR="00415677" w:rsidRPr="00122267">
        <w:rPr>
          <w:rFonts w:ascii="Garamond" w:hAnsi="Garamond" w:cs="Arial"/>
          <w:sz w:val="24"/>
          <w:szCs w:val="24"/>
          <w:lang w:val="it-IT"/>
        </w:rPr>
        <w:t>i</w:t>
      </w:r>
      <w:r w:rsidRPr="00122267">
        <w:rPr>
          <w:rFonts w:ascii="Garamond" w:hAnsi="Garamond" w:cs="Arial"/>
          <w:sz w:val="24"/>
          <w:szCs w:val="24"/>
          <w:lang w:val="it-IT"/>
        </w:rPr>
        <w:t xml:space="preserve"> da effettuare, della procedur</w:t>
      </w:r>
      <w:r w:rsidR="003E6EFF" w:rsidRPr="00122267">
        <w:rPr>
          <w:rFonts w:ascii="Garamond" w:hAnsi="Garamond" w:cs="Arial"/>
          <w:sz w:val="24"/>
          <w:szCs w:val="24"/>
          <w:lang w:val="it-IT"/>
        </w:rPr>
        <w:t>a</w:t>
      </w:r>
      <w:r w:rsidRPr="00122267">
        <w:rPr>
          <w:rFonts w:ascii="Garamond" w:hAnsi="Garamond" w:cs="Arial"/>
          <w:sz w:val="24"/>
          <w:szCs w:val="24"/>
          <w:lang w:val="it-IT"/>
        </w:rPr>
        <w:t xml:space="preserve"> utilizzata </w:t>
      </w:r>
      <w:r w:rsidR="00415677" w:rsidRPr="00122267">
        <w:rPr>
          <w:rFonts w:ascii="Garamond" w:hAnsi="Garamond" w:cs="Arial"/>
          <w:sz w:val="24"/>
          <w:szCs w:val="24"/>
          <w:lang w:val="it-IT"/>
        </w:rPr>
        <w:t xml:space="preserve">per ciascuno di essi </w:t>
      </w:r>
      <w:r w:rsidRPr="00122267">
        <w:rPr>
          <w:rFonts w:ascii="Garamond" w:hAnsi="Garamond" w:cs="Arial"/>
          <w:sz w:val="24"/>
          <w:szCs w:val="24"/>
          <w:lang w:val="it-IT"/>
        </w:rPr>
        <w:t xml:space="preserve">e della </w:t>
      </w:r>
      <w:r w:rsidR="00415677" w:rsidRPr="00122267">
        <w:rPr>
          <w:rFonts w:ascii="Garamond" w:hAnsi="Garamond" w:cs="Arial"/>
          <w:sz w:val="24"/>
          <w:szCs w:val="24"/>
          <w:lang w:val="it-IT"/>
        </w:rPr>
        <w:t xml:space="preserve">relativa </w:t>
      </w:r>
      <w:r w:rsidRPr="00122267">
        <w:rPr>
          <w:rFonts w:ascii="Garamond" w:hAnsi="Garamond" w:cs="Arial"/>
          <w:sz w:val="24"/>
          <w:szCs w:val="24"/>
          <w:lang w:val="it-IT"/>
        </w:rPr>
        <w:t>frequenza</w:t>
      </w:r>
      <w:r w:rsidR="003E6EFF" w:rsidRPr="00122267">
        <w:rPr>
          <w:rFonts w:ascii="Garamond" w:hAnsi="Garamond" w:cs="Arial"/>
          <w:sz w:val="24"/>
          <w:szCs w:val="24"/>
          <w:lang w:val="it-IT"/>
        </w:rPr>
        <w:t>, come indicato nella tabella che segue</w:t>
      </w:r>
      <w:r w:rsidRPr="00122267">
        <w:rPr>
          <w:rFonts w:ascii="Garamond" w:hAnsi="Garamond" w:cs="Arial"/>
          <w:sz w:val="24"/>
          <w:szCs w:val="24"/>
          <w:lang w:val="it-IT"/>
        </w:rPr>
        <w:t>.</w:t>
      </w:r>
    </w:p>
    <w:p w14:paraId="5E1CDBB1" w14:textId="77777777" w:rsidR="005E30DA" w:rsidRPr="00CC0892" w:rsidRDefault="005E30DA" w:rsidP="00122267">
      <w:pPr>
        <w:tabs>
          <w:tab w:val="left" w:pos="426"/>
        </w:tabs>
        <w:autoSpaceDE w:val="0"/>
        <w:autoSpaceDN w:val="0"/>
        <w:adjustRightInd w:val="0"/>
        <w:spacing w:after="120" w:line="240" w:lineRule="auto"/>
        <w:ind w:left="708"/>
        <w:rPr>
          <w:rFonts w:ascii="Garamond" w:hAnsi="Garamond" w:cs="Arial"/>
          <w:sz w:val="24"/>
          <w:szCs w:val="24"/>
          <w:lang w:val="it-IT"/>
        </w:rPr>
      </w:pPr>
      <w:r w:rsidRPr="00CC0892">
        <w:rPr>
          <w:rFonts w:ascii="Garamond" w:hAnsi="Garamond" w:cs="Arial"/>
          <w:sz w:val="24"/>
          <w:szCs w:val="24"/>
          <w:lang w:val="it-IT"/>
        </w:rPr>
        <w:t>L’azienda dovrà conservare e tenere a disposizione del Comitato copia delle analisi/controlli effettuati.</w:t>
      </w:r>
    </w:p>
    <w:tbl>
      <w:tblPr>
        <w:tblW w:w="0" w:type="auto"/>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2401"/>
        <w:gridCol w:w="2560"/>
        <w:gridCol w:w="2268"/>
      </w:tblGrid>
      <w:tr w:rsidR="003E6EFF" w:rsidRPr="00CC0892" w14:paraId="22994E6B" w14:textId="77777777" w:rsidTr="00122267">
        <w:tc>
          <w:tcPr>
            <w:tcW w:w="1852" w:type="dxa"/>
            <w:tcBorders>
              <w:bottom w:val="single" w:sz="4" w:space="0" w:color="auto"/>
            </w:tcBorders>
            <w:shd w:val="clear" w:color="auto" w:fill="C0C0C0"/>
            <w:vAlign w:val="center"/>
          </w:tcPr>
          <w:p w14:paraId="188E20C5" w14:textId="77777777" w:rsidR="00395B9B" w:rsidRDefault="00E66005" w:rsidP="003E6EFF">
            <w:pPr>
              <w:spacing w:after="0" w:line="240" w:lineRule="auto"/>
              <w:jc w:val="center"/>
              <w:rPr>
                <w:rFonts w:ascii="Garamond" w:hAnsi="Garamond" w:cs="TimesNewRomanPSMT"/>
              </w:rPr>
            </w:pPr>
            <w:proofErr w:type="spellStart"/>
            <w:r w:rsidRPr="00CC0892">
              <w:rPr>
                <w:rFonts w:ascii="Garamond" w:hAnsi="Garamond" w:cs="TimesNewRomanPSMT"/>
              </w:rPr>
              <w:lastRenderedPageBreak/>
              <w:t>Criterio</w:t>
            </w:r>
            <w:proofErr w:type="spellEnd"/>
            <w:r w:rsidRPr="00CC0892">
              <w:rPr>
                <w:rFonts w:ascii="Garamond" w:hAnsi="Garamond" w:cs="TimesNewRomanPSMT"/>
              </w:rPr>
              <w:t xml:space="preserve"> </w:t>
            </w:r>
          </w:p>
          <w:p w14:paraId="14250BB1" w14:textId="5D1C0F91" w:rsidR="00E66005" w:rsidRPr="00CC0892" w:rsidRDefault="00E66005" w:rsidP="003E6EFF">
            <w:pPr>
              <w:spacing w:after="0" w:line="240" w:lineRule="auto"/>
              <w:jc w:val="center"/>
              <w:rPr>
                <w:rFonts w:ascii="Garamond" w:hAnsi="Garamond" w:cs="TimesNewRomanPSMT"/>
              </w:rPr>
            </w:pPr>
            <w:r w:rsidRPr="00CC0892">
              <w:rPr>
                <w:rFonts w:ascii="Garamond" w:hAnsi="Garamond" w:cs="TimesNewRomanPSMT"/>
              </w:rPr>
              <w:t>Ecolabel UE</w:t>
            </w:r>
          </w:p>
        </w:tc>
        <w:tc>
          <w:tcPr>
            <w:tcW w:w="2401" w:type="dxa"/>
            <w:tcBorders>
              <w:bottom w:val="single" w:sz="4" w:space="0" w:color="auto"/>
            </w:tcBorders>
            <w:shd w:val="clear" w:color="auto" w:fill="C0C0C0"/>
            <w:vAlign w:val="center"/>
          </w:tcPr>
          <w:p w14:paraId="6C3E3879" w14:textId="77777777" w:rsidR="00E66005" w:rsidRPr="00CC0892" w:rsidRDefault="00E66005" w:rsidP="003E6EFF">
            <w:pPr>
              <w:spacing w:after="0" w:line="240" w:lineRule="auto"/>
              <w:jc w:val="center"/>
              <w:rPr>
                <w:rFonts w:ascii="Garamond" w:hAnsi="Garamond" w:cs="TimesNewRomanPSMT"/>
              </w:rPr>
            </w:pPr>
            <w:proofErr w:type="spellStart"/>
            <w:r w:rsidRPr="00CC0892">
              <w:rPr>
                <w:rFonts w:ascii="Garamond" w:hAnsi="Garamond" w:cs="TimesNewRomanPSMT"/>
              </w:rPr>
              <w:t>Controllo</w:t>
            </w:r>
            <w:proofErr w:type="spellEnd"/>
          </w:p>
        </w:tc>
        <w:tc>
          <w:tcPr>
            <w:tcW w:w="2560" w:type="dxa"/>
            <w:tcBorders>
              <w:bottom w:val="single" w:sz="4" w:space="0" w:color="auto"/>
            </w:tcBorders>
            <w:shd w:val="clear" w:color="auto" w:fill="C0C0C0"/>
            <w:vAlign w:val="center"/>
          </w:tcPr>
          <w:p w14:paraId="2A097C7C" w14:textId="77777777" w:rsidR="00E66005" w:rsidRPr="00CC0892" w:rsidRDefault="003E6EFF" w:rsidP="00415677">
            <w:pPr>
              <w:spacing w:after="0" w:line="240" w:lineRule="auto"/>
              <w:jc w:val="center"/>
              <w:rPr>
                <w:rFonts w:ascii="Garamond" w:hAnsi="Garamond" w:cs="TimesNewRomanPSMT"/>
              </w:rPr>
            </w:pPr>
            <w:proofErr w:type="spellStart"/>
            <w:r w:rsidRPr="00CC0892">
              <w:rPr>
                <w:rFonts w:ascii="Garamond" w:hAnsi="Garamond" w:cs="TimesNewRomanPSMT"/>
              </w:rPr>
              <w:t>Procedura</w:t>
            </w:r>
            <w:proofErr w:type="spellEnd"/>
            <w:r w:rsidRPr="00CC0892">
              <w:rPr>
                <w:rFonts w:ascii="Garamond" w:hAnsi="Garamond" w:cs="TimesNewRomanPSMT"/>
              </w:rPr>
              <w:t xml:space="preserve"> </w:t>
            </w:r>
            <w:proofErr w:type="spellStart"/>
            <w:r w:rsidR="00415677" w:rsidRPr="00CC0892">
              <w:rPr>
                <w:rFonts w:ascii="Garamond" w:hAnsi="Garamond" w:cs="TimesNewRomanPSMT"/>
              </w:rPr>
              <w:t>utilizzata</w:t>
            </w:r>
            <w:proofErr w:type="spellEnd"/>
          </w:p>
        </w:tc>
        <w:tc>
          <w:tcPr>
            <w:tcW w:w="2268" w:type="dxa"/>
            <w:tcBorders>
              <w:bottom w:val="single" w:sz="4" w:space="0" w:color="auto"/>
            </w:tcBorders>
            <w:shd w:val="clear" w:color="auto" w:fill="C0C0C0"/>
            <w:vAlign w:val="center"/>
          </w:tcPr>
          <w:p w14:paraId="48F964B5" w14:textId="77777777" w:rsidR="00E66005" w:rsidRPr="00CC0892" w:rsidRDefault="00E66005" w:rsidP="003E6EFF">
            <w:pPr>
              <w:spacing w:after="0" w:line="240" w:lineRule="auto"/>
              <w:jc w:val="center"/>
              <w:rPr>
                <w:rFonts w:ascii="Garamond" w:hAnsi="Garamond" w:cs="TimesNewRomanPSMT"/>
              </w:rPr>
            </w:pPr>
            <w:proofErr w:type="spellStart"/>
            <w:r w:rsidRPr="00CC0892">
              <w:rPr>
                <w:rFonts w:ascii="Garamond" w:hAnsi="Garamond" w:cs="TimesNewRomanPSMT"/>
              </w:rPr>
              <w:t>Frequenza</w:t>
            </w:r>
            <w:proofErr w:type="spellEnd"/>
            <w:r w:rsidRPr="00CC0892">
              <w:rPr>
                <w:rFonts w:ascii="Garamond" w:hAnsi="Garamond" w:cs="TimesNewRomanPSMT"/>
              </w:rPr>
              <w:t xml:space="preserve"> </w:t>
            </w:r>
            <w:r w:rsidR="003E6EFF" w:rsidRPr="00CC0892">
              <w:rPr>
                <w:rFonts w:ascii="Garamond" w:hAnsi="Garamond" w:cs="TimesNewRomanPSMT"/>
              </w:rPr>
              <w:t xml:space="preserve">del </w:t>
            </w:r>
            <w:proofErr w:type="spellStart"/>
            <w:r w:rsidRPr="00CC0892">
              <w:rPr>
                <w:rFonts w:ascii="Garamond" w:hAnsi="Garamond" w:cs="TimesNewRomanPSMT"/>
              </w:rPr>
              <w:t>controllo</w:t>
            </w:r>
            <w:proofErr w:type="spellEnd"/>
          </w:p>
        </w:tc>
      </w:tr>
      <w:tr w:rsidR="003E6EFF" w:rsidRPr="00CC0892" w14:paraId="6BF94AB1" w14:textId="77777777" w:rsidTr="00122267">
        <w:tc>
          <w:tcPr>
            <w:tcW w:w="1852" w:type="dxa"/>
            <w:shd w:val="clear" w:color="auto" w:fill="FFFFFF"/>
            <w:vAlign w:val="center"/>
          </w:tcPr>
          <w:p w14:paraId="6E623077"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1</w:t>
            </w:r>
          </w:p>
        </w:tc>
        <w:tc>
          <w:tcPr>
            <w:tcW w:w="2401" w:type="dxa"/>
            <w:shd w:val="clear" w:color="auto" w:fill="FFFFFF"/>
            <w:vAlign w:val="center"/>
          </w:tcPr>
          <w:p w14:paraId="47EA3E04" w14:textId="77777777" w:rsidR="00E66005" w:rsidRPr="00CC0892" w:rsidRDefault="00E66005" w:rsidP="003E6EFF">
            <w:pPr>
              <w:spacing w:after="0" w:line="240" w:lineRule="auto"/>
              <w:jc w:val="center"/>
              <w:rPr>
                <w:rFonts w:ascii="Garamond" w:hAnsi="Garamond" w:cs="TimesNewRomanPSMT"/>
              </w:rPr>
            </w:pPr>
          </w:p>
        </w:tc>
        <w:tc>
          <w:tcPr>
            <w:tcW w:w="2560" w:type="dxa"/>
            <w:shd w:val="clear" w:color="auto" w:fill="FFFFFF"/>
            <w:vAlign w:val="center"/>
          </w:tcPr>
          <w:p w14:paraId="0059F1CE" w14:textId="77777777" w:rsidR="00E66005" w:rsidRPr="00CC0892" w:rsidRDefault="00E66005" w:rsidP="003E6EFF">
            <w:pPr>
              <w:spacing w:after="0" w:line="240" w:lineRule="auto"/>
              <w:jc w:val="center"/>
              <w:rPr>
                <w:rFonts w:ascii="Garamond" w:hAnsi="Garamond" w:cs="TimesNewRomanPSMT"/>
              </w:rPr>
            </w:pPr>
          </w:p>
        </w:tc>
        <w:tc>
          <w:tcPr>
            <w:tcW w:w="2268" w:type="dxa"/>
            <w:shd w:val="clear" w:color="auto" w:fill="FFFFFF"/>
            <w:vAlign w:val="center"/>
          </w:tcPr>
          <w:p w14:paraId="159E10DA" w14:textId="77777777" w:rsidR="00E66005" w:rsidRPr="00CC0892" w:rsidRDefault="00E66005" w:rsidP="003E6EFF">
            <w:pPr>
              <w:spacing w:after="0" w:line="240" w:lineRule="auto"/>
              <w:jc w:val="center"/>
              <w:rPr>
                <w:rFonts w:ascii="Garamond" w:hAnsi="Garamond" w:cs="TimesNewRomanPSMT"/>
              </w:rPr>
            </w:pPr>
          </w:p>
        </w:tc>
      </w:tr>
      <w:tr w:rsidR="003E6EFF" w:rsidRPr="00CC0892" w14:paraId="56B8EE81" w14:textId="77777777" w:rsidTr="00122267">
        <w:tc>
          <w:tcPr>
            <w:tcW w:w="1852" w:type="dxa"/>
            <w:shd w:val="clear" w:color="auto" w:fill="FFFFFF"/>
            <w:vAlign w:val="center"/>
          </w:tcPr>
          <w:p w14:paraId="55B36C28"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2</w:t>
            </w:r>
          </w:p>
        </w:tc>
        <w:tc>
          <w:tcPr>
            <w:tcW w:w="2401" w:type="dxa"/>
            <w:shd w:val="clear" w:color="auto" w:fill="FFFFFF"/>
            <w:vAlign w:val="center"/>
          </w:tcPr>
          <w:p w14:paraId="5F491053" w14:textId="77777777" w:rsidR="00E66005" w:rsidRPr="00CC0892" w:rsidRDefault="00E66005" w:rsidP="003E6EFF">
            <w:pPr>
              <w:spacing w:after="0" w:line="240" w:lineRule="auto"/>
              <w:jc w:val="center"/>
              <w:rPr>
                <w:rFonts w:ascii="Garamond" w:hAnsi="Garamond" w:cs="TimesNewRomanPSMT"/>
              </w:rPr>
            </w:pPr>
          </w:p>
        </w:tc>
        <w:tc>
          <w:tcPr>
            <w:tcW w:w="2560" w:type="dxa"/>
            <w:shd w:val="clear" w:color="auto" w:fill="FFFFFF"/>
            <w:vAlign w:val="center"/>
          </w:tcPr>
          <w:p w14:paraId="1104192C" w14:textId="77777777" w:rsidR="00E66005" w:rsidRPr="00CC0892" w:rsidRDefault="00E66005" w:rsidP="003E6EFF">
            <w:pPr>
              <w:spacing w:after="0" w:line="240" w:lineRule="auto"/>
              <w:jc w:val="center"/>
              <w:rPr>
                <w:rFonts w:ascii="Garamond" w:hAnsi="Garamond" w:cs="TimesNewRomanPSMT"/>
              </w:rPr>
            </w:pPr>
          </w:p>
        </w:tc>
        <w:tc>
          <w:tcPr>
            <w:tcW w:w="2268" w:type="dxa"/>
            <w:shd w:val="clear" w:color="auto" w:fill="FFFFFF"/>
            <w:vAlign w:val="center"/>
          </w:tcPr>
          <w:p w14:paraId="6546585E" w14:textId="77777777" w:rsidR="00E66005" w:rsidRPr="00CC0892" w:rsidRDefault="00E66005" w:rsidP="003E6EFF">
            <w:pPr>
              <w:spacing w:after="0" w:line="240" w:lineRule="auto"/>
              <w:jc w:val="center"/>
              <w:rPr>
                <w:rFonts w:ascii="Garamond" w:hAnsi="Garamond" w:cs="TimesNewRomanPSMT"/>
              </w:rPr>
            </w:pPr>
          </w:p>
        </w:tc>
      </w:tr>
      <w:tr w:rsidR="003E6EFF" w:rsidRPr="00CC0892" w14:paraId="76A222F5" w14:textId="77777777" w:rsidTr="00122267">
        <w:tc>
          <w:tcPr>
            <w:tcW w:w="1852" w:type="dxa"/>
            <w:vAlign w:val="center"/>
          </w:tcPr>
          <w:p w14:paraId="0FA2BB55"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3</w:t>
            </w:r>
          </w:p>
        </w:tc>
        <w:tc>
          <w:tcPr>
            <w:tcW w:w="2401" w:type="dxa"/>
            <w:vAlign w:val="center"/>
          </w:tcPr>
          <w:p w14:paraId="70F97801" w14:textId="77777777" w:rsidR="00E66005" w:rsidRPr="00CC0892" w:rsidRDefault="00E66005" w:rsidP="003E6EFF">
            <w:pPr>
              <w:spacing w:after="0" w:line="240" w:lineRule="auto"/>
              <w:jc w:val="center"/>
              <w:rPr>
                <w:rFonts w:ascii="Garamond" w:hAnsi="Garamond" w:cs="TimesNewRomanPSMT"/>
              </w:rPr>
            </w:pPr>
          </w:p>
        </w:tc>
        <w:tc>
          <w:tcPr>
            <w:tcW w:w="2560" w:type="dxa"/>
            <w:vAlign w:val="center"/>
          </w:tcPr>
          <w:p w14:paraId="2D7DAD2F" w14:textId="77777777" w:rsidR="00E66005" w:rsidRPr="00CC0892" w:rsidRDefault="00E66005" w:rsidP="003E6EFF">
            <w:pPr>
              <w:spacing w:after="0" w:line="240" w:lineRule="auto"/>
              <w:jc w:val="center"/>
              <w:rPr>
                <w:rFonts w:ascii="Garamond" w:hAnsi="Garamond" w:cs="TimesNewRomanPSMT"/>
              </w:rPr>
            </w:pPr>
          </w:p>
        </w:tc>
        <w:tc>
          <w:tcPr>
            <w:tcW w:w="2268" w:type="dxa"/>
            <w:vAlign w:val="center"/>
          </w:tcPr>
          <w:p w14:paraId="4969B06D" w14:textId="77777777" w:rsidR="00E66005" w:rsidRPr="00CC0892" w:rsidRDefault="00E66005" w:rsidP="003E6EFF">
            <w:pPr>
              <w:spacing w:after="0" w:line="240" w:lineRule="auto"/>
              <w:jc w:val="center"/>
              <w:rPr>
                <w:rFonts w:ascii="Garamond" w:hAnsi="Garamond" w:cs="TimesNewRomanPSMT"/>
              </w:rPr>
            </w:pPr>
          </w:p>
        </w:tc>
      </w:tr>
      <w:tr w:rsidR="003E6EFF" w:rsidRPr="00CC0892" w14:paraId="5CBBE87F" w14:textId="77777777" w:rsidTr="00122267">
        <w:tc>
          <w:tcPr>
            <w:tcW w:w="1852" w:type="dxa"/>
            <w:vAlign w:val="center"/>
          </w:tcPr>
          <w:p w14:paraId="4523F748"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4</w:t>
            </w:r>
          </w:p>
        </w:tc>
        <w:tc>
          <w:tcPr>
            <w:tcW w:w="2401" w:type="dxa"/>
            <w:vAlign w:val="center"/>
          </w:tcPr>
          <w:p w14:paraId="0FD25CC0" w14:textId="77777777" w:rsidR="00E66005" w:rsidRPr="00CC0892" w:rsidRDefault="00E66005" w:rsidP="003E6EFF">
            <w:pPr>
              <w:spacing w:after="0" w:line="240" w:lineRule="auto"/>
              <w:jc w:val="center"/>
              <w:rPr>
                <w:rFonts w:ascii="Garamond" w:hAnsi="Garamond" w:cs="TimesNewRomanPSMT"/>
              </w:rPr>
            </w:pPr>
          </w:p>
        </w:tc>
        <w:tc>
          <w:tcPr>
            <w:tcW w:w="2560" w:type="dxa"/>
            <w:vAlign w:val="center"/>
          </w:tcPr>
          <w:p w14:paraId="143CF231" w14:textId="77777777" w:rsidR="00E66005" w:rsidRPr="00CC0892" w:rsidRDefault="00E66005" w:rsidP="003E6EFF">
            <w:pPr>
              <w:spacing w:after="0" w:line="240" w:lineRule="auto"/>
              <w:jc w:val="center"/>
              <w:rPr>
                <w:rFonts w:ascii="Garamond" w:hAnsi="Garamond" w:cs="TimesNewRomanPSMT"/>
              </w:rPr>
            </w:pPr>
          </w:p>
        </w:tc>
        <w:tc>
          <w:tcPr>
            <w:tcW w:w="2268" w:type="dxa"/>
            <w:vAlign w:val="center"/>
          </w:tcPr>
          <w:p w14:paraId="0123FD5F" w14:textId="77777777" w:rsidR="00E66005" w:rsidRPr="00CC0892" w:rsidRDefault="00E66005" w:rsidP="003E6EFF">
            <w:pPr>
              <w:spacing w:after="0" w:line="240" w:lineRule="auto"/>
              <w:jc w:val="center"/>
              <w:rPr>
                <w:rFonts w:ascii="Garamond" w:hAnsi="Garamond" w:cs="TimesNewRomanPSMT"/>
              </w:rPr>
            </w:pPr>
          </w:p>
        </w:tc>
      </w:tr>
      <w:tr w:rsidR="003E6EFF" w:rsidRPr="00CC0892" w14:paraId="66DFABE2" w14:textId="77777777" w:rsidTr="00122267">
        <w:tc>
          <w:tcPr>
            <w:tcW w:w="1852" w:type="dxa"/>
            <w:vAlign w:val="center"/>
          </w:tcPr>
          <w:p w14:paraId="2FD338D0"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5</w:t>
            </w:r>
          </w:p>
        </w:tc>
        <w:tc>
          <w:tcPr>
            <w:tcW w:w="2401" w:type="dxa"/>
            <w:vAlign w:val="center"/>
          </w:tcPr>
          <w:p w14:paraId="55375F59" w14:textId="77777777" w:rsidR="00E66005" w:rsidRPr="00CC0892" w:rsidRDefault="00E66005" w:rsidP="003E6EFF">
            <w:pPr>
              <w:spacing w:after="0" w:line="240" w:lineRule="auto"/>
              <w:jc w:val="center"/>
              <w:rPr>
                <w:rFonts w:ascii="Garamond" w:hAnsi="Garamond" w:cs="TimesNewRomanPSMT"/>
              </w:rPr>
            </w:pPr>
          </w:p>
        </w:tc>
        <w:tc>
          <w:tcPr>
            <w:tcW w:w="2560" w:type="dxa"/>
            <w:vAlign w:val="center"/>
          </w:tcPr>
          <w:p w14:paraId="4851C6BA" w14:textId="77777777" w:rsidR="00E66005" w:rsidRPr="00CC0892" w:rsidRDefault="00E66005" w:rsidP="003E6EFF">
            <w:pPr>
              <w:spacing w:after="0" w:line="240" w:lineRule="auto"/>
              <w:jc w:val="center"/>
              <w:rPr>
                <w:rFonts w:ascii="Garamond" w:hAnsi="Garamond" w:cs="TimesNewRomanPSMT"/>
              </w:rPr>
            </w:pPr>
          </w:p>
        </w:tc>
        <w:tc>
          <w:tcPr>
            <w:tcW w:w="2268" w:type="dxa"/>
            <w:vAlign w:val="center"/>
          </w:tcPr>
          <w:p w14:paraId="0441AEE8" w14:textId="77777777" w:rsidR="00E66005" w:rsidRPr="00CC0892" w:rsidRDefault="00E66005" w:rsidP="003E6EFF">
            <w:pPr>
              <w:spacing w:after="0" w:line="240" w:lineRule="auto"/>
              <w:jc w:val="center"/>
              <w:rPr>
                <w:rFonts w:ascii="Garamond" w:hAnsi="Garamond" w:cs="TimesNewRomanPSMT"/>
              </w:rPr>
            </w:pPr>
          </w:p>
        </w:tc>
      </w:tr>
      <w:tr w:rsidR="003E6EFF" w:rsidRPr="00CC0892" w14:paraId="27E9C0F2" w14:textId="77777777" w:rsidTr="00122267">
        <w:tc>
          <w:tcPr>
            <w:tcW w:w="1852" w:type="dxa"/>
            <w:vAlign w:val="center"/>
          </w:tcPr>
          <w:p w14:paraId="2DD1E062"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w:t>
            </w:r>
          </w:p>
        </w:tc>
        <w:tc>
          <w:tcPr>
            <w:tcW w:w="2401" w:type="dxa"/>
            <w:vAlign w:val="center"/>
          </w:tcPr>
          <w:p w14:paraId="6799DCED" w14:textId="77777777" w:rsidR="00E66005" w:rsidRPr="00CC0892" w:rsidRDefault="00E66005" w:rsidP="003E6EFF">
            <w:pPr>
              <w:spacing w:after="0" w:line="240" w:lineRule="auto"/>
              <w:jc w:val="center"/>
              <w:rPr>
                <w:rFonts w:ascii="Garamond" w:hAnsi="Garamond" w:cs="TimesNewRomanPSMT"/>
              </w:rPr>
            </w:pPr>
          </w:p>
        </w:tc>
        <w:tc>
          <w:tcPr>
            <w:tcW w:w="2560" w:type="dxa"/>
            <w:vAlign w:val="center"/>
          </w:tcPr>
          <w:p w14:paraId="14BD5B53" w14:textId="77777777" w:rsidR="00E66005" w:rsidRPr="00CC0892" w:rsidRDefault="00E66005" w:rsidP="003E6EFF">
            <w:pPr>
              <w:spacing w:after="0" w:line="240" w:lineRule="auto"/>
              <w:jc w:val="center"/>
              <w:rPr>
                <w:rFonts w:ascii="Garamond" w:hAnsi="Garamond" w:cs="TimesNewRomanPSMT"/>
              </w:rPr>
            </w:pPr>
          </w:p>
        </w:tc>
        <w:tc>
          <w:tcPr>
            <w:tcW w:w="2268" w:type="dxa"/>
            <w:vAlign w:val="center"/>
          </w:tcPr>
          <w:p w14:paraId="3F652FDB" w14:textId="77777777" w:rsidR="00E66005" w:rsidRPr="00CC0892" w:rsidRDefault="00E66005" w:rsidP="003E6EFF">
            <w:pPr>
              <w:spacing w:after="0" w:line="240" w:lineRule="auto"/>
              <w:jc w:val="center"/>
              <w:rPr>
                <w:rFonts w:ascii="Garamond" w:hAnsi="Garamond" w:cs="TimesNewRomanPSMT"/>
              </w:rPr>
            </w:pPr>
          </w:p>
        </w:tc>
      </w:tr>
    </w:tbl>
    <w:p w14:paraId="4D9BDC54" w14:textId="77777777" w:rsidR="00E66005" w:rsidRPr="00CC0892" w:rsidRDefault="00E66005" w:rsidP="00E66005">
      <w:pPr>
        <w:pStyle w:val="Default"/>
        <w:tabs>
          <w:tab w:val="left" w:pos="567"/>
        </w:tabs>
        <w:rPr>
          <w:rFonts w:ascii="Garamond" w:hAnsi="Garamond" w:cs="Arial"/>
          <w:lang w:val="it-IT"/>
        </w:rPr>
      </w:pPr>
    </w:p>
    <w:p w14:paraId="6F60693D" w14:textId="77777777" w:rsidR="000A7389" w:rsidRPr="007B5B25" w:rsidRDefault="000A7389" w:rsidP="000A7389">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t>…………</w:t>
      </w:r>
      <w:proofErr w:type="gramStart"/>
      <w:r w:rsidRPr="007B5B25">
        <w:rPr>
          <w:rFonts w:ascii="Garamond" w:hAnsi="Garamond" w:cs="Arial"/>
          <w:sz w:val="24"/>
          <w:szCs w:val="24"/>
          <w:lang w:val="it-IT"/>
        </w:rPr>
        <w:t>…….</w:t>
      </w:r>
      <w:proofErr w:type="gramEnd"/>
      <w:r w:rsidRPr="007B5B25">
        <w:rPr>
          <w:rFonts w:ascii="Garamond" w:hAnsi="Garamond" w:cs="Arial"/>
          <w:sz w:val="24"/>
          <w:szCs w:val="24"/>
          <w:lang w:val="it-IT"/>
        </w:rPr>
        <w:t>……</w:t>
      </w:r>
      <w:proofErr w:type="gramStart"/>
      <w:r w:rsidRPr="007B5B25">
        <w:rPr>
          <w:rFonts w:ascii="Garamond" w:hAnsi="Garamond" w:cs="Arial"/>
          <w:sz w:val="24"/>
          <w:szCs w:val="24"/>
          <w:lang w:val="it-IT"/>
        </w:rPr>
        <w:t>…….</w:t>
      </w:r>
      <w:proofErr w:type="gramEnd"/>
      <w:r w:rsidRPr="007B5B25">
        <w:rPr>
          <w:rFonts w:ascii="Garamond" w:hAnsi="Garamond" w:cs="Arial"/>
          <w:sz w:val="24"/>
          <w:szCs w:val="24"/>
          <w:lang w:val="it-IT"/>
        </w:rPr>
        <w:t>.</w:t>
      </w:r>
    </w:p>
    <w:p w14:paraId="60B24A7C" w14:textId="77777777" w:rsidR="000A7389" w:rsidRPr="007B5B25" w:rsidRDefault="00DB2762" w:rsidP="00DB2762">
      <w:pPr>
        <w:spacing w:before="240" w:after="0" w:line="240" w:lineRule="auto"/>
        <w:ind w:right="-425"/>
        <w:rPr>
          <w:rFonts w:ascii="Garamond" w:hAnsi="Garamond" w:cs="Arial"/>
          <w:sz w:val="24"/>
          <w:szCs w:val="24"/>
          <w:lang w:val="it-IT"/>
        </w:rPr>
      </w:pPr>
      <w:r>
        <w:rPr>
          <w:rFonts w:ascii="Garamond" w:hAnsi="Garamond" w:cs="Arial"/>
          <w:sz w:val="24"/>
          <w:szCs w:val="24"/>
          <w:lang w:val="it-IT"/>
        </w:rPr>
        <w:t>Luogo e data: ……………………………………….</w:t>
      </w:r>
    </w:p>
    <w:p w14:paraId="32E064AB" w14:textId="77777777" w:rsidR="000A7389" w:rsidRDefault="000A7389" w:rsidP="00DB2762">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14:paraId="6582C3FE" w14:textId="77777777" w:rsidR="00E05473" w:rsidRPr="007B5B25" w:rsidRDefault="00E05473" w:rsidP="00E05473">
      <w:pPr>
        <w:spacing w:before="240" w:after="0" w:line="240" w:lineRule="auto"/>
        <w:ind w:left="7088" w:right="-425" w:hanging="8"/>
        <w:rPr>
          <w:rFonts w:ascii="Garamond" w:hAnsi="Garamond" w:cs="Arial"/>
          <w:sz w:val="24"/>
          <w:szCs w:val="24"/>
          <w:lang w:val="it-IT"/>
        </w:rPr>
      </w:pPr>
      <w:r>
        <w:rPr>
          <w:rFonts w:ascii="Garamond" w:hAnsi="Garamond" w:cs="Arial"/>
          <w:sz w:val="24"/>
          <w:szCs w:val="24"/>
          <w:lang w:val="it-IT"/>
        </w:rPr>
        <w:t>………………………..</w:t>
      </w:r>
    </w:p>
    <w:p w14:paraId="64A5D93D" w14:textId="77777777" w:rsidR="000A7389" w:rsidRPr="007B5B25" w:rsidRDefault="000A7389" w:rsidP="00DB2762">
      <w:pPr>
        <w:pStyle w:val="Titolo4"/>
        <w:spacing w:before="0" w:line="240" w:lineRule="auto"/>
        <w:ind w:left="6663"/>
        <w:rPr>
          <w:rFonts w:ascii="Garamond" w:hAnsi="Garamond" w:cs="Arial"/>
          <w:sz w:val="24"/>
          <w:szCs w:val="24"/>
        </w:rPr>
      </w:pPr>
      <w:bookmarkStart w:id="2" w:name="_Toc401310243"/>
      <w:bookmarkStart w:id="3" w:name="_Toc401582977"/>
      <w:bookmarkStart w:id="4" w:name="_Toc401590244"/>
      <w:r w:rsidRPr="007B5B25">
        <w:rPr>
          <w:rFonts w:ascii="Garamond" w:hAnsi="Garamond" w:cs="Arial"/>
          <w:sz w:val="24"/>
          <w:szCs w:val="24"/>
        </w:rPr>
        <w:t>(il rappresentante legale</w:t>
      </w:r>
    </w:p>
    <w:p w14:paraId="498BDD90" w14:textId="77777777" w:rsidR="000A7389" w:rsidRPr="007B5B25" w:rsidDel="00B30E02" w:rsidRDefault="000A7389" w:rsidP="00DB2762">
      <w:pPr>
        <w:pStyle w:val="Titolo4"/>
        <w:spacing w:before="0" w:line="240" w:lineRule="auto"/>
        <w:ind w:left="7230" w:hanging="8"/>
        <w:rPr>
          <w:del w:id="5" w:author="Fusani Stefania" w:date="2026-02-17T14:27:00Z" w16du:dateUtc="2026-02-17T13:27:00Z"/>
          <w:rFonts w:ascii="Garamond" w:hAnsi="Garamond" w:cs="Arial"/>
          <w:b/>
          <w:bCs/>
          <w:sz w:val="24"/>
          <w:szCs w:val="24"/>
        </w:rPr>
      </w:pPr>
      <w:r w:rsidRPr="00122267">
        <w:rPr>
          <w:rFonts w:ascii="Garamond" w:hAnsi="Garamond" w:cs="Arial"/>
          <w:sz w:val="24"/>
          <w:szCs w:val="24"/>
        </w:rPr>
        <w:t>del richiedente)</w:t>
      </w:r>
      <w:bookmarkStart w:id="6" w:name="(Il_rappresentante_legale)"/>
      <w:bookmarkEnd w:id="2"/>
      <w:bookmarkEnd w:id="3"/>
      <w:bookmarkEnd w:id="4"/>
      <w:bookmarkEnd w:id="6"/>
    </w:p>
    <w:p w14:paraId="15BFC671" w14:textId="4685D820" w:rsidR="00B30E02" w:rsidRPr="00B30E02" w:rsidDel="00B30E02" w:rsidRDefault="00B30E02">
      <w:pPr>
        <w:pStyle w:val="Titolo4"/>
        <w:spacing w:before="0" w:line="240" w:lineRule="auto"/>
        <w:ind w:left="7230" w:hanging="8"/>
        <w:rPr>
          <w:del w:id="7" w:author="Fusani Stefania" w:date="2026-02-17T14:27:00Z" w16du:dateUtc="2026-02-17T13:27:00Z"/>
          <w:smallCaps w:val="0"/>
        </w:rPr>
        <w:sectPr w:rsidR="00B30E02" w:rsidRPr="00B30E02" w:rsidDel="00B30E02" w:rsidSect="005D228C">
          <w:headerReference w:type="default" r:id="rId8"/>
          <w:footerReference w:type="default" r:id="rId9"/>
          <w:footerReference w:type="first" r:id="rId10"/>
          <w:pgSz w:w="11906" w:h="16838" w:code="9"/>
          <w:pgMar w:top="1000" w:right="851" w:bottom="1134" w:left="1134" w:header="709" w:footer="295" w:gutter="0"/>
          <w:pgNumType w:start="1"/>
          <w:cols w:space="708"/>
          <w:titlePg/>
          <w:docGrid w:linePitch="360"/>
        </w:sectPr>
        <w:pPrChange w:id="8" w:author="Fusani Stefania" w:date="2026-02-17T14:27:00Z" w16du:dateUtc="2026-02-17T13:27:00Z">
          <w:pPr>
            <w:tabs>
              <w:tab w:val="left" w:pos="1843"/>
              <w:tab w:val="left" w:pos="2552"/>
            </w:tabs>
            <w:spacing w:before="360" w:after="0" w:line="240" w:lineRule="auto"/>
          </w:pPr>
        </w:pPrChange>
      </w:pPr>
    </w:p>
    <w:p w14:paraId="792C8A74" w14:textId="77777777" w:rsidR="005E445C" w:rsidRDefault="005E445C" w:rsidP="005E445C">
      <w:pPr>
        <w:jc w:val="center"/>
        <w:rPr>
          <w:b/>
          <w:sz w:val="23"/>
          <w:szCs w:val="23"/>
          <w:lang w:val="it-IT"/>
        </w:rPr>
      </w:pPr>
      <w:r w:rsidRPr="005E445C">
        <w:rPr>
          <w:b/>
          <w:sz w:val="23"/>
          <w:szCs w:val="23"/>
          <w:lang w:val="it-IT"/>
        </w:rPr>
        <w:lastRenderedPageBreak/>
        <w:t>INFORMAZIONI TRATTAMENTO DATI</w:t>
      </w:r>
    </w:p>
    <w:p w14:paraId="3CC88731" w14:textId="77777777" w:rsidR="00343F7E" w:rsidRPr="005E445C" w:rsidRDefault="00343F7E" w:rsidP="005E445C">
      <w:pPr>
        <w:jc w:val="center"/>
        <w:rPr>
          <w:b/>
          <w:sz w:val="23"/>
          <w:szCs w:val="23"/>
          <w:lang w:val="it-IT"/>
        </w:rPr>
      </w:pPr>
    </w:p>
    <w:p w14:paraId="73F730CC" w14:textId="77777777"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14:paraId="6D1805AE" w14:textId="77777777" w:rsidR="005E445C" w:rsidRPr="005E445C" w:rsidRDefault="005E445C" w:rsidP="005E445C">
      <w:pPr>
        <w:rPr>
          <w:b/>
          <w:sz w:val="23"/>
          <w:szCs w:val="23"/>
          <w:lang w:val="it-IT"/>
        </w:rPr>
      </w:pPr>
    </w:p>
    <w:p w14:paraId="4D9EE2EA" w14:textId="77777777"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14:paraId="63740AD7" w14:textId="77777777" w:rsidR="005E445C" w:rsidRPr="00D84E39" w:rsidRDefault="005E445C" w:rsidP="005E445C">
      <w:pPr>
        <w:autoSpaceDE w:val="0"/>
        <w:autoSpaceDN w:val="0"/>
        <w:adjustRightInd w:val="0"/>
        <w:contextualSpacing/>
        <w:rPr>
          <w:sz w:val="23"/>
          <w:szCs w:val="23"/>
        </w:rPr>
      </w:pPr>
    </w:p>
    <w:p w14:paraId="75D0C028" w14:textId="77777777"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14:paraId="6468A781" w14:textId="77777777" w:rsidR="005E445C" w:rsidRPr="005E445C" w:rsidRDefault="005E445C" w:rsidP="005E445C">
      <w:pPr>
        <w:contextualSpacing/>
        <w:rPr>
          <w:sz w:val="23"/>
          <w:szCs w:val="23"/>
          <w:lang w:val="it-IT"/>
        </w:rPr>
      </w:pPr>
    </w:p>
    <w:p w14:paraId="1DEEEC23"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9" w:name="_Hlk528233473"/>
    </w:p>
    <w:p w14:paraId="71E5C03F" w14:textId="77777777"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14:paraId="160D204F"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10" w:name="_Hlk528058273"/>
      <w:r w:rsidRPr="005E445C">
        <w:rPr>
          <w:color w:val="000000"/>
          <w:sz w:val="23"/>
          <w:szCs w:val="23"/>
          <w:lang w:val="it-IT"/>
        </w:rPr>
        <w:t xml:space="preserve"> sottoposto alla vigilanza del Ministro dell'ambiente e della tutela del territorio e del mare</w:t>
      </w:r>
      <w:bookmarkEnd w:id="10"/>
      <w:r w:rsidRPr="005E445C">
        <w:rPr>
          <w:color w:val="000000"/>
          <w:sz w:val="23"/>
          <w:szCs w:val="23"/>
          <w:lang w:val="it-IT"/>
        </w:rPr>
        <w:t xml:space="preserve">, con sede legale </w:t>
      </w:r>
      <w:bookmarkStart w:id="11" w:name="_Hlk528058309"/>
      <w:r w:rsidRPr="005E445C">
        <w:rPr>
          <w:color w:val="000000"/>
          <w:sz w:val="23"/>
          <w:szCs w:val="23"/>
          <w:lang w:val="it-IT"/>
        </w:rPr>
        <w:t xml:space="preserve">in </w:t>
      </w:r>
      <w:bookmarkStart w:id="12" w:name="_Hlk528223851"/>
      <w:r w:rsidRPr="005E445C">
        <w:rPr>
          <w:color w:val="000000"/>
          <w:sz w:val="23"/>
          <w:szCs w:val="23"/>
          <w:lang w:val="it-IT"/>
        </w:rPr>
        <w:t>Via Vitaliano Brancati, 48 - 00144 Roma</w:t>
      </w:r>
      <w:bookmarkEnd w:id="11"/>
      <w:bookmarkEnd w:id="12"/>
      <w:r w:rsidRPr="005E445C">
        <w:rPr>
          <w:color w:val="000000"/>
          <w:sz w:val="23"/>
          <w:szCs w:val="23"/>
          <w:lang w:val="it-IT"/>
        </w:rPr>
        <w:t xml:space="preserve">. </w:t>
      </w:r>
      <w:bookmarkEnd w:id="9"/>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13" w:name="_Hlk528233526"/>
      <w:r w:rsidR="005915E5"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5915E5" w:rsidRPr="00E973CC">
        <w:rPr>
          <w:color w:val="000000"/>
          <w:sz w:val="23"/>
          <w:szCs w:val="23"/>
        </w:rPr>
      </w:r>
      <w:r w:rsidR="005915E5" w:rsidRPr="00E973CC">
        <w:rPr>
          <w:color w:val="000000"/>
          <w:sz w:val="23"/>
          <w:szCs w:val="23"/>
        </w:rPr>
        <w:fldChar w:fldCharType="separate"/>
      </w:r>
      <w:r w:rsidRPr="005E445C">
        <w:rPr>
          <w:rStyle w:val="Collegamentoipertestuale"/>
          <w:color w:val="000000"/>
          <w:sz w:val="23"/>
          <w:szCs w:val="23"/>
          <w:lang w:val="it-IT"/>
        </w:rPr>
        <w:t>urp.ispra@ispra.legalmail.it</w:t>
      </w:r>
      <w:r w:rsidR="005915E5"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13"/>
    <w:p w14:paraId="109D2E13" w14:textId="77777777" w:rsidR="005E445C" w:rsidRPr="005E445C" w:rsidRDefault="005E445C" w:rsidP="005E445C">
      <w:pPr>
        <w:autoSpaceDE w:val="0"/>
        <w:autoSpaceDN w:val="0"/>
        <w:adjustRightInd w:val="0"/>
        <w:rPr>
          <w:rFonts w:eastAsia="Calibri"/>
          <w:b/>
          <w:bCs/>
          <w:color w:val="000000"/>
          <w:sz w:val="23"/>
          <w:szCs w:val="23"/>
          <w:lang w:val="it-IT"/>
        </w:rPr>
      </w:pPr>
    </w:p>
    <w:p w14:paraId="78FD4B4B" w14:textId="77777777"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14:paraId="283E6586" w14:textId="77777777" w:rsidR="005E445C" w:rsidRPr="00D84E39" w:rsidRDefault="005E445C" w:rsidP="005E445C">
      <w:pPr>
        <w:autoSpaceDE w:val="0"/>
        <w:autoSpaceDN w:val="0"/>
        <w:adjustRightInd w:val="0"/>
        <w:rPr>
          <w:color w:val="000000"/>
          <w:sz w:val="23"/>
          <w:szCs w:val="23"/>
        </w:rPr>
      </w:pPr>
    </w:p>
    <w:p w14:paraId="7CC98118"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14" w:name="_Hlk528227677"/>
      <w:r w:rsidRPr="005E445C">
        <w:rPr>
          <w:color w:val="000000"/>
          <w:sz w:val="23"/>
          <w:szCs w:val="23"/>
          <w:lang w:val="it-IT"/>
        </w:rPr>
        <w:t>per l’esercizio dei connessi diritti nei modi seguenti:</w:t>
      </w:r>
    </w:p>
    <w:p w14:paraId="596A777E" w14:textId="77777777"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xml:space="preserve">- a mezzo posta, inviando una comunicazione con raccomandata </w:t>
      </w:r>
      <w:proofErr w:type="spellStart"/>
      <w:r w:rsidRPr="005E445C">
        <w:rPr>
          <w:color w:val="000000"/>
          <w:sz w:val="23"/>
          <w:szCs w:val="23"/>
          <w:lang w:val="it-IT"/>
        </w:rPr>
        <w:t>a/r</w:t>
      </w:r>
      <w:proofErr w:type="spellEnd"/>
      <w:r w:rsidRPr="005E445C">
        <w:rPr>
          <w:color w:val="000000"/>
          <w:sz w:val="23"/>
          <w:szCs w:val="23"/>
          <w:lang w:val="it-IT"/>
        </w:rPr>
        <w:t xml:space="preserve"> all’indirizzo: Ispra – Via Vitaliano Brancati, 48 - 00144 Roma– alla c.a. del Responsabile della protezione dei dati;</w:t>
      </w:r>
    </w:p>
    <w:p w14:paraId="64770DB0" w14:textId="77777777"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lastRenderedPageBreak/>
        <w:t xml:space="preserve">- </w:t>
      </w:r>
      <w:bookmarkStart w:id="15" w:name="_Hlk528582020"/>
      <w:r w:rsidRPr="005E445C">
        <w:rPr>
          <w:color w:val="000000"/>
          <w:sz w:val="23"/>
          <w:szCs w:val="23"/>
          <w:lang w:val="it-IT"/>
        </w:rPr>
        <w:t xml:space="preserve">a mezzo </w:t>
      </w:r>
      <w:proofErr w:type="spellStart"/>
      <w:r w:rsidRPr="005E445C">
        <w:rPr>
          <w:color w:val="000000"/>
          <w:sz w:val="23"/>
          <w:szCs w:val="23"/>
          <w:lang w:val="it-IT"/>
        </w:rPr>
        <w:t>Pec</w:t>
      </w:r>
      <w:proofErr w:type="spellEnd"/>
      <w:r w:rsidRPr="005E445C">
        <w:rPr>
          <w:color w:val="000000"/>
          <w:sz w:val="23"/>
          <w:szCs w:val="23"/>
          <w:lang w:val="it-IT"/>
        </w:rPr>
        <w:t xml:space="preserve">, all’indirizzo istituzionale: </w:t>
      </w:r>
      <w:r>
        <w:fldChar w:fldCharType="begin"/>
      </w:r>
      <w:r w:rsidRPr="00793E7C">
        <w:rPr>
          <w:lang w:val="it-IT"/>
          <w:rPrChange w:id="16" w:author="Fusani Stefania" w:date="2026-02-04T12:34:00Z" w16du:dateUtc="2026-02-04T11:34:00Z">
            <w:rPr/>
          </w:rPrChange>
        </w:rPr>
        <w:instrText>HYPERLINK "mailto:protocollo.ispra@ispra.legalmail.it"</w:instrText>
      </w:r>
      <w:r>
        <w:fldChar w:fldCharType="separate"/>
      </w:r>
      <w:r w:rsidRPr="005E445C">
        <w:rPr>
          <w:rStyle w:val="Collegamentoipertestuale"/>
          <w:color w:val="000000"/>
          <w:sz w:val="23"/>
          <w:szCs w:val="23"/>
          <w:lang w:val="it-IT"/>
        </w:rPr>
        <w:t>protocollo.ispra@ispra.legalmail.it</w:t>
      </w:r>
      <w:r>
        <w:fldChar w:fldCharType="end"/>
      </w:r>
      <w:r w:rsidRPr="005E445C">
        <w:rPr>
          <w:color w:val="000000"/>
          <w:sz w:val="23"/>
          <w:szCs w:val="23"/>
          <w:lang w:val="it-IT"/>
        </w:rPr>
        <w:t xml:space="preserve"> e, per conoscenza, all’indirizzo e-mail: </w:t>
      </w:r>
      <w:r>
        <w:fldChar w:fldCharType="begin"/>
      </w:r>
      <w:r w:rsidRPr="00793E7C">
        <w:rPr>
          <w:lang w:val="it-IT"/>
          <w:rPrChange w:id="17" w:author="Fusani Stefania" w:date="2026-02-04T12:34:00Z" w16du:dateUtc="2026-02-04T11:34:00Z">
            <w:rPr/>
          </w:rPrChange>
        </w:rPr>
        <w:instrText>HYPERLINK "mailto:rpd@isprambiente.it"</w:instrText>
      </w:r>
      <w:r>
        <w:fldChar w:fldCharType="separate"/>
      </w:r>
      <w:r w:rsidRPr="005E445C">
        <w:rPr>
          <w:rStyle w:val="Collegamentoipertestuale"/>
          <w:color w:val="000000"/>
          <w:sz w:val="23"/>
          <w:szCs w:val="23"/>
          <w:lang w:val="it-IT"/>
        </w:rPr>
        <w:t>rpd@isprambiente.it</w:t>
      </w:r>
      <w:r>
        <w:fldChar w:fldCharType="end"/>
      </w:r>
      <w:r w:rsidRPr="005E445C">
        <w:rPr>
          <w:color w:val="000000"/>
          <w:sz w:val="23"/>
          <w:szCs w:val="23"/>
          <w:lang w:val="it-IT"/>
        </w:rPr>
        <w:t>, allegando l’apposita istanza, ovvero, il modulo compilato scaricabile sul sito istituzionale, nella sezione Privacy al seguente link:</w:t>
      </w:r>
      <w:bookmarkStart w:id="18" w:name="_Hlk529357221"/>
      <w:r w:rsidRPr="005E445C">
        <w:rPr>
          <w:color w:val="000000"/>
          <w:sz w:val="23"/>
          <w:szCs w:val="23"/>
          <w:lang w:val="it-IT"/>
        </w:rPr>
        <w:t xml:space="preserve"> </w:t>
      </w:r>
      <w:r>
        <w:fldChar w:fldCharType="begin"/>
      </w:r>
      <w:r w:rsidRPr="00793E7C">
        <w:rPr>
          <w:lang w:val="it-IT"/>
          <w:rPrChange w:id="19" w:author="Fusani Stefania" w:date="2026-02-04T12:34:00Z" w16du:dateUtc="2026-02-04T11:34:00Z">
            <w:rPr/>
          </w:rPrChange>
        </w:rPr>
        <w:instrText>HYPERLINK "http://www.isprambiente.gov.it/files2018/privacy/MODELLO_esercizio_diritti_in_materia_di_protezione_dati_personali_SM.pdf"</w:instrText>
      </w:r>
      <w:r>
        <w:fldChar w:fldCharType="separate"/>
      </w:r>
      <w:r w:rsidRPr="005E445C">
        <w:rPr>
          <w:rStyle w:val="Collegamentoipertestuale"/>
          <w:sz w:val="23"/>
          <w:szCs w:val="23"/>
          <w:lang w:val="it-IT"/>
        </w:rPr>
        <w:t>http://www.isprambiente.gov.it/files2018/privacy/MODELLO_esercizio_diritti_in_materia_di_protezione_dati_personali_SM.pdf</w:t>
      </w:r>
      <w:r>
        <w:fldChar w:fldCharType="end"/>
      </w:r>
      <w:r w:rsidRPr="005E445C">
        <w:rPr>
          <w:sz w:val="23"/>
          <w:szCs w:val="23"/>
          <w:lang w:val="it-IT"/>
        </w:rPr>
        <w:t xml:space="preserve"> </w:t>
      </w:r>
    </w:p>
    <w:bookmarkEnd w:id="15"/>
    <w:bookmarkEnd w:id="18"/>
    <w:p w14:paraId="46550EE0" w14:textId="77777777" w:rsidR="005E445C" w:rsidRPr="005E445C" w:rsidRDefault="005E445C" w:rsidP="005E445C">
      <w:pPr>
        <w:autoSpaceDE w:val="0"/>
        <w:autoSpaceDN w:val="0"/>
        <w:adjustRightInd w:val="0"/>
        <w:rPr>
          <w:color w:val="000000"/>
          <w:sz w:val="23"/>
          <w:szCs w:val="23"/>
          <w:lang w:val="it-IT"/>
        </w:rPr>
      </w:pPr>
    </w:p>
    <w:bookmarkEnd w:id="14"/>
    <w:p w14:paraId="48287D78"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14:paraId="5462331E" w14:textId="77777777" w:rsidR="005E445C" w:rsidRPr="00D84E39" w:rsidRDefault="005E445C" w:rsidP="005E445C">
      <w:pPr>
        <w:autoSpaceDE w:val="0"/>
        <w:autoSpaceDN w:val="0"/>
        <w:adjustRightInd w:val="0"/>
        <w:rPr>
          <w:sz w:val="23"/>
          <w:szCs w:val="23"/>
        </w:rPr>
      </w:pPr>
    </w:p>
    <w:p w14:paraId="564FED86" w14:textId="77777777"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14:paraId="53580F89"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14:paraId="7458DD26" w14:textId="77777777"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 xml:space="preserve">Gli obblighi di legge sono quelli connessi alla gestione dei dati trasmessi nell’ambito delle </w:t>
      </w:r>
      <w:proofErr w:type="gramStart"/>
      <w:r w:rsidRPr="005E445C">
        <w:rPr>
          <w:rFonts w:eastAsia="Calibri"/>
          <w:color w:val="000000"/>
          <w:sz w:val="23"/>
          <w:szCs w:val="23"/>
          <w:lang w:val="it-IT"/>
        </w:rPr>
        <w:t>richieste  finalizzate</w:t>
      </w:r>
      <w:proofErr w:type="gramEnd"/>
      <w:r w:rsidRPr="005E445C">
        <w:rPr>
          <w:rFonts w:eastAsia="Calibri"/>
          <w:color w:val="000000"/>
          <w:sz w:val="23"/>
          <w:szCs w:val="23"/>
          <w:lang w:val="it-IT"/>
        </w:rPr>
        <w:t xml:space="preserve"> all’ottenimento della certificazione Ecolabel Ue, con particolare riferimento agli adempimenti di cui al Regolamento CE 66/2010;</w:t>
      </w:r>
    </w:p>
    <w:p w14:paraId="1028E79B"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20"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14:paraId="0C49CEE6" w14:textId="77777777" w:rsidR="005E445C" w:rsidRPr="005E445C" w:rsidRDefault="005E445C" w:rsidP="005E445C">
      <w:pPr>
        <w:pStyle w:val="Elencoacolori-Colore11"/>
        <w:ind w:left="360"/>
        <w:rPr>
          <w:rFonts w:eastAsia="Calibri"/>
          <w:color w:val="000000"/>
          <w:sz w:val="23"/>
          <w:szCs w:val="23"/>
          <w:lang w:val="it-IT"/>
        </w:rPr>
      </w:pPr>
    </w:p>
    <w:p w14:paraId="0692F9C4" w14:textId="77777777"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TIPOLOGIE DI DATI TRATTATI E FINALITA’ DEL TRATTAMENTO</w:t>
      </w:r>
      <w:bookmarkEnd w:id="20"/>
    </w:p>
    <w:p w14:paraId="4F848E1F" w14:textId="77777777" w:rsidR="005E445C" w:rsidRPr="005E445C" w:rsidRDefault="005E445C" w:rsidP="005E445C">
      <w:pPr>
        <w:pStyle w:val="Elencoacolori-Colore11"/>
        <w:ind w:left="360"/>
        <w:rPr>
          <w:rFonts w:eastAsia="Calibri"/>
          <w:color w:val="000000"/>
          <w:sz w:val="23"/>
          <w:szCs w:val="23"/>
          <w:lang w:val="it-IT"/>
        </w:rPr>
      </w:pPr>
    </w:p>
    <w:p w14:paraId="2B4D24C3" w14:textId="77777777" w:rsidR="005E445C" w:rsidRPr="005E445C" w:rsidRDefault="005E445C" w:rsidP="005E445C">
      <w:pPr>
        <w:rPr>
          <w:bCs/>
          <w:sz w:val="23"/>
          <w:szCs w:val="23"/>
          <w:lang w:val="it-IT"/>
        </w:rPr>
      </w:pPr>
      <w:r w:rsidRPr="005E445C">
        <w:rPr>
          <w:rFonts w:eastAsia="Calibri"/>
          <w:color w:val="000000"/>
          <w:sz w:val="23"/>
          <w:szCs w:val="23"/>
          <w:lang w:val="it-IT"/>
        </w:rPr>
        <w:t>I dati personali trattati saranno dati comuni trasmessi on-line o contenuti nei documenti inviati (dati identificativi, dati di contatto, C.F., P.IVA).</w:t>
      </w:r>
    </w:p>
    <w:p w14:paraId="49881D16" w14:textId="77777777"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14:paraId="05D0C371" w14:textId="77777777"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14:paraId="34E66F7D" w14:textId="77777777" w:rsidR="005E445C" w:rsidRPr="005E445C" w:rsidRDefault="005E445C" w:rsidP="005E445C">
      <w:pPr>
        <w:rPr>
          <w:sz w:val="23"/>
          <w:szCs w:val="23"/>
          <w:lang w:val="it-IT"/>
        </w:rPr>
      </w:pPr>
    </w:p>
    <w:p w14:paraId="074FD30C"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14:paraId="1C603586" w14:textId="77777777" w:rsidR="005E445C" w:rsidRPr="00F62E80" w:rsidRDefault="005E445C" w:rsidP="005E445C">
      <w:pPr>
        <w:pStyle w:val="Elencoacolori-Colore11"/>
        <w:autoSpaceDE w:val="0"/>
        <w:autoSpaceDN w:val="0"/>
        <w:adjustRightInd w:val="0"/>
        <w:ind w:left="360"/>
        <w:rPr>
          <w:rFonts w:eastAsia="Calibri"/>
          <w:b/>
          <w:color w:val="000000"/>
          <w:sz w:val="23"/>
          <w:szCs w:val="23"/>
        </w:rPr>
      </w:pPr>
    </w:p>
    <w:p w14:paraId="31F21811"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lastRenderedPageBreak/>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14:paraId="2F921B78"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14:paraId="13349586"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14:paraId="635901BB"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Accountability) prescritto dal nuovo Regolamento UE, che evitino il rischio di perdita, accesso non autorizzato, uso illecito e diffusione degli stessi.</w:t>
      </w:r>
    </w:p>
    <w:p w14:paraId="68A44AC8" w14:textId="77777777"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14:paraId="01D5D16C"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w:t>
      </w:r>
      <w:proofErr w:type="gramStart"/>
      <w:r w:rsidRPr="005E445C">
        <w:rPr>
          <w:rFonts w:eastAsia="Calibri"/>
          <w:sz w:val="23"/>
          <w:szCs w:val="23"/>
          <w:lang w:val="it-IT"/>
        </w:rPr>
        <w:t>Ambientali  dell’Ispra</w:t>
      </w:r>
      <w:proofErr w:type="gramEnd"/>
      <w:r w:rsidRPr="005E445C">
        <w:rPr>
          <w:rFonts w:eastAsia="Calibri"/>
          <w:sz w:val="23"/>
          <w:szCs w:val="23"/>
          <w:lang w:val="it-IT"/>
        </w:rPr>
        <w:t xml:space="preserve">,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14:paraId="02CFCBE5"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14:paraId="78CDB162"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l’Ecoaudit;</w:t>
      </w:r>
    </w:p>
    <w:p w14:paraId="061AFF5A"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Commissione</w:t>
      </w:r>
      <w:proofErr w:type="spellEnd"/>
      <w:r w:rsidRPr="00F62E80">
        <w:rPr>
          <w:color w:val="000000"/>
          <w:sz w:val="23"/>
          <w:szCs w:val="23"/>
        </w:rPr>
        <w:t xml:space="preserve"> </w:t>
      </w:r>
      <w:proofErr w:type="spellStart"/>
      <w:proofErr w:type="gramStart"/>
      <w:r w:rsidRPr="00F62E80">
        <w:rPr>
          <w:color w:val="000000"/>
          <w:sz w:val="23"/>
          <w:szCs w:val="23"/>
        </w:rPr>
        <w:t>europea</w:t>
      </w:r>
      <w:proofErr w:type="spellEnd"/>
      <w:r w:rsidRPr="00F62E80">
        <w:rPr>
          <w:color w:val="000000"/>
          <w:sz w:val="23"/>
          <w:szCs w:val="23"/>
        </w:rPr>
        <w:t>;</w:t>
      </w:r>
      <w:proofErr w:type="gramEnd"/>
    </w:p>
    <w:p w14:paraId="54C2CA2E"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14:paraId="4FD3202D"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r w:rsidRPr="00F62E80">
        <w:rPr>
          <w:color w:val="000000"/>
          <w:sz w:val="23"/>
          <w:szCs w:val="23"/>
        </w:rPr>
        <w:t xml:space="preserve">Università/Enti di </w:t>
      </w:r>
      <w:proofErr w:type="spellStart"/>
      <w:r w:rsidRPr="00F62E80">
        <w:rPr>
          <w:color w:val="000000"/>
          <w:sz w:val="23"/>
          <w:szCs w:val="23"/>
        </w:rPr>
        <w:t>ricerca</w:t>
      </w:r>
      <w:proofErr w:type="spellEnd"/>
      <w:r w:rsidRPr="00F62E80">
        <w:rPr>
          <w:color w:val="000000"/>
          <w:sz w:val="23"/>
          <w:szCs w:val="23"/>
        </w:rPr>
        <w:t>.</w:t>
      </w:r>
    </w:p>
    <w:p w14:paraId="7186338A" w14:textId="77777777" w:rsidR="005E445C" w:rsidRPr="00F62E80" w:rsidRDefault="005E445C" w:rsidP="005E445C">
      <w:pPr>
        <w:pStyle w:val="Elencoacolori-Colore11"/>
        <w:rPr>
          <w:rFonts w:eastAsia="Calibri"/>
          <w:b/>
          <w:color w:val="000000"/>
          <w:sz w:val="23"/>
          <w:szCs w:val="23"/>
        </w:rPr>
      </w:pPr>
    </w:p>
    <w:p w14:paraId="44742321"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14:paraId="36747557" w14:textId="77777777" w:rsidR="005E445C" w:rsidRPr="00F62E80" w:rsidRDefault="005E445C" w:rsidP="005E445C">
      <w:pPr>
        <w:autoSpaceDE w:val="0"/>
        <w:autoSpaceDN w:val="0"/>
        <w:adjustRightInd w:val="0"/>
        <w:rPr>
          <w:rFonts w:eastAsia="Calibri"/>
          <w:b/>
          <w:color w:val="000000"/>
          <w:sz w:val="23"/>
          <w:szCs w:val="23"/>
        </w:rPr>
      </w:pPr>
    </w:p>
    <w:p w14:paraId="2CC667F8" w14:textId="77777777"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21" w:name="_Hlk528233885"/>
      <w:r w:rsidRPr="005E445C">
        <w:rPr>
          <w:rFonts w:eastAsia="Calibri"/>
          <w:sz w:val="23"/>
          <w:szCs w:val="23"/>
          <w:lang w:val="it-IT"/>
        </w:rPr>
        <w:t xml:space="preserve">). </w:t>
      </w:r>
      <w:r>
        <w:lastRenderedPageBreak/>
        <w:fldChar w:fldCharType="begin"/>
      </w:r>
      <w:r w:rsidRPr="00314A85">
        <w:rPr>
          <w:lang w:val="it-IT"/>
          <w:rPrChange w:id="22" w:author="Fusani Stefania" w:date="2026-02-06T15:54:00Z" w16du:dateUtc="2026-02-06T14:54:00Z">
            <w:rPr/>
          </w:rPrChange>
        </w:rPr>
        <w:instrText>HYPERLINK "https://www.garanteprivacy.it/home/modulistica-e-servizi-online" \l "diritti"</w:instrText>
      </w:r>
      <w:r>
        <w:fldChar w:fldCharType="separate"/>
      </w:r>
      <w:r w:rsidRPr="005E445C">
        <w:rPr>
          <w:rFonts w:eastAsia="Calibri"/>
          <w:bCs/>
          <w:sz w:val="23"/>
          <w:szCs w:val="23"/>
          <w:lang w:val="it-IT"/>
        </w:rPr>
        <w:t>L'apposita istanza</w:t>
      </w:r>
      <w:r>
        <w:fldChar w:fldCharType="end"/>
      </w:r>
      <w:r w:rsidRPr="005E445C">
        <w:rPr>
          <w:rFonts w:eastAsia="Calibri"/>
          <w:sz w:val="23"/>
          <w:szCs w:val="23"/>
          <w:lang w:val="it-IT"/>
        </w:rPr>
        <w:t xml:space="preserve"> per l’esercizio dei diritti connessi al trattamento dei dati 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14:paraId="528F5502" w14:textId="77777777"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a mezzo posta con raccomandata A/R, inviando l’istanza all’indirizzo: Istituto Superiore per la Protezione e la Ricerca Ambientale, Via Vitaliano Brancati, 48 - 00144 Roma - alla c.a. del Responsabile della protezione dei dati;</w:t>
      </w:r>
    </w:p>
    <w:p w14:paraId="5FBD053E" w14:textId="77777777"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23" w:name="_Hlk528581949"/>
      <w:r w:rsidRPr="005E445C">
        <w:rPr>
          <w:rFonts w:eastAsia="Calibri"/>
          <w:sz w:val="23"/>
          <w:szCs w:val="23"/>
          <w:lang w:val="it-IT"/>
        </w:rPr>
        <w:t xml:space="preserve">a mezzo </w:t>
      </w:r>
      <w:proofErr w:type="spellStart"/>
      <w:r w:rsidRPr="005E445C">
        <w:rPr>
          <w:rFonts w:eastAsia="Calibri"/>
          <w:sz w:val="23"/>
          <w:szCs w:val="23"/>
          <w:lang w:val="it-IT"/>
        </w:rPr>
        <w:t>Pec</w:t>
      </w:r>
      <w:proofErr w:type="spellEnd"/>
      <w:r w:rsidRPr="005E445C">
        <w:rPr>
          <w:rFonts w:eastAsia="Calibri"/>
          <w:sz w:val="23"/>
          <w:szCs w:val="23"/>
          <w:lang w:val="it-IT"/>
        </w:rPr>
        <w:t xml:space="preserve">, all’indirizzo istituzionale: </w:t>
      </w:r>
      <w:r>
        <w:fldChar w:fldCharType="begin"/>
      </w:r>
      <w:r w:rsidRPr="00262C64">
        <w:rPr>
          <w:lang w:val="it-IT"/>
          <w:rPrChange w:id="24" w:author="Fusani Stefania" w:date="2026-02-04T18:36:00Z" w16du:dateUtc="2026-02-04T17:36:00Z">
            <w:rPr/>
          </w:rPrChange>
        </w:rPr>
        <w:instrText>HYPERLINK "mailto:protocollo.ispra@ispra.legalmail.it"</w:instrText>
      </w:r>
      <w:r>
        <w:fldChar w:fldCharType="separate"/>
      </w:r>
      <w:r w:rsidRPr="005E445C">
        <w:rPr>
          <w:rStyle w:val="Collegamentoipertestuale"/>
          <w:rFonts w:eastAsia="Calibri"/>
          <w:color w:val="000000"/>
          <w:sz w:val="23"/>
          <w:szCs w:val="23"/>
          <w:lang w:val="it-IT"/>
        </w:rPr>
        <w:t>protocollo.ispra@ispra.legalmail.it</w:t>
      </w:r>
      <w:r>
        <w:fldChar w:fldCharType="end"/>
      </w:r>
      <w:r w:rsidRPr="005E445C">
        <w:rPr>
          <w:rFonts w:eastAsia="Calibri"/>
          <w:sz w:val="23"/>
          <w:szCs w:val="23"/>
          <w:lang w:val="it-IT"/>
        </w:rPr>
        <w:t xml:space="preserve"> e, per conoscenza, all’indirizzo e-mail: </w:t>
      </w:r>
      <w:r>
        <w:fldChar w:fldCharType="begin"/>
      </w:r>
      <w:r w:rsidRPr="00262C64">
        <w:rPr>
          <w:lang w:val="it-IT"/>
          <w:rPrChange w:id="25" w:author="Fusani Stefania" w:date="2026-02-04T18:36:00Z" w16du:dateUtc="2026-02-04T17:36:00Z">
            <w:rPr/>
          </w:rPrChange>
        </w:rPr>
        <w:instrText>HYPERLINK "mailto:rpd@isprambiente.it"</w:instrText>
      </w:r>
      <w:r>
        <w:fldChar w:fldCharType="separate"/>
      </w:r>
      <w:r w:rsidRPr="005E445C">
        <w:rPr>
          <w:rFonts w:eastAsia="Calibri"/>
          <w:sz w:val="23"/>
          <w:szCs w:val="23"/>
          <w:u w:val="single"/>
          <w:lang w:val="it-IT"/>
        </w:rPr>
        <w:t>rpd@isprambiente.it</w:t>
      </w:r>
      <w:r>
        <w:fldChar w:fldCharType="end"/>
      </w:r>
      <w:r w:rsidRPr="005E445C">
        <w:rPr>
          <w:rFonts w:eastAsia="Calibri"/>
          <w:sz w:val="23"/>
          <w:szCs w:val="23"/>
          <w:lang w:val="it-IT"/>
        </w:rPr>
        <w:t>, allegando l’apposita istanza, ovvero, il modulo compilato scaricabile sul sito istituzionale, nella sezione Privacy al seguente lin</w:t>
      </w:r>
      <w:bookmarkEnd w:id="23"/>
      <w:r w:rsidRPr="005E445C">
        <w:rPr>
          <w:rFonts w:eastAsia="Calibri"/>
          <w:sz w:val="23"/>
          <w:szCs w:val="23"/>
          <w:lang w:val="it-IT"/>
        </w:rPr>
        <w:t>k:</w:t>
      </w:r>
      <w:r w:rsidRPr="005E445C">
        <w:rPr>
          <w:rFonts w:eastAsia="Calibri"/>
          <w:sz w:val="23"/>
          <w:szCs w:val="23"/>
          <w:u w:val="single"/>
          <w:lang w:val="it-IT"/>
        </w:rPr>
        <w:t xml:space="preserve"> </w:t>
      </w:r>
      <w:r>
        <w:fldChar w:fldCharType="begin"/>
      </w:r>
      <w:r w:rsidRPr="00262C64">
        <w:rPr>
          <w:lang w:val="it-IT"/>
          <w:rPrChange w:id="26" w:author="Fusani Stefania" w:date="2026-02-04T18:36:00Z" w16du:dateUtc="2026-02-04T17:36:00Z">
            <w:rPr/>
          </w:rPrChange>
        </w:rPr>
        <w:instrText>HYPERLINK "http://www.isprambiente.gov.it/files2018/privacy/MODELLO_esercizio_diritti_in_materia_di_protezione_dati_personali_SM.pdf"</w:instrText>
      </w:r>
      <w:r>
        <w:fldChar w:fldCharType="separate"/>
      </w:r>
      <w:r w:rsidRPr="005E445C">
        <w:rPr>
          <w:rStyle w:val="Collegamentoipertestuale"/>
          <w:sz w:val="23"/>
          <w:szCs w:val="23"/>
          <w:lang w:val="it-IT"/>
        </w:rPr>
        <w:t>http://www.isprambiente.gov.it/files2018/privacy/MODELLO_esercizio_diritti_in_materia_di_protezione_dati_personali_SM.pdf</w:t>
      </w:r>
      <w:r>
        <w:fldChar w:fldCharType="end"/>
      </w:r>
      <w:r w:rsidRPr="005E445C">
        <w:rPr>
          <w:sz w:val="23"/>
          <w:szCs w:val="23"/>
          <w:lang w:val="it-IT"/>
        </w:rPr>
        <w:t xml:space="preserve"> </w:t>
      </w:r>
    </w:p>
    <w:p w14:paraId="717EFB5B" w14:textId="77777777"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21"/>
    </w:p>
    <w:p w14:paraId="2F7DB81D"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14:paraId="050CF34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5CDE7E61" w14:textId="77777777"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DICHIARAZIONE DI CONSENSO DELL’INTERESSATO</w:t>
      </w:r>
    </w:p>
    <w:p w14:paraId="5EA32BEC"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Il sottoscritto …………………………………………………………………………………</w:t>
      </w:r>
    </w:p>
    <w:p w14:paraId="34D8F106"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14:paraId="01A3496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704490B1" w14:textId="77777777"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 xml:space="preserve">Data ______________                                                  </w:t>
      </w:r>
      <w:proofErr w:type="spellStart"/>
      <w:r>
        <w:rPr>
          <w:color w:val="292929"/>
          <w:sz w:val="23"/>
          <w:szCs w:val="23"/>
        </w:rPr>
        <w:t>Firma</w:t>
      </w:r>
      <w:proofErr w:type="spellEnd"/>
      <w:r>
        <w:rPr>
          <w:color w:val="292929"/>
          <w:sz w:val="23"/>
          <w:szCs w:val="23"/>
        </w:rPr>
        <w:t xml:space="preserve"> ________________________</w:t>
      </w:r>
    </w:p>
    <w:p w14:paraId="116FDC0D" w14:textId="77777777" w:rsidR="005E445C" w:rsidRPr="00D84E39" w:rsidRDefault="005E445C" w:rsidP="005E445C">
      <w:pPr>
        <w:suppressAutoHyphens/>
        <w:autoSpaceDN w:val="0"/>
        <w:spacing w:after="160" w:line="256" w:lineRule="auto"/>
        <w:textAlignment w:val="baseline"/>
        <w:rPr>
          <w:rFonts w:eastAsia="Calibri"/>
          <w:color w:val="000000"/>
          <w:sz w:val="23"/>
          <w:szCs w:val="23"/>
        </w:rPr>
      </w:pPr>
    </w:p>
    <w:p w14:paraId="0B59A695" w14:textId="77777777"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1"/>
      <w:footerReference w:type="default" r:id="rId12"/>
      <w:headerReference w:type="first" r:id="rId13"/>
      <w:footerReference w:type="first" r:id="rId14"/>
      <w:pgSz w:w="11906" w:h="16838" w:code="9"/>
      <w:pgMar w:top="2229" w:right="1701" w:bottom="1276" w:left="1701" w:header="570" w:footer="3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44A8A" w14:textId="77777777" w:rsidR="002D7E46" w:rsidRDefault="002D7E46">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131F8A7F" w14:textId="77777777" w:rsidR="002D7E46" w:rsidRDefault="002D7E46">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2D57" w14:textId="77777777" w:rsidR="0093574F" w:rsidRDefault="00000000">
    <w:pPr>
      <w:pStyle w:val="Pidipagina"/>
      <w:jc w:val="right"/>
    </w:pPr>
    <w:r>
      <w:fldChar w:fldCharType="begin"/>
    </w:r>
    <w:r>
      <w:instrText xml:space="preserve"> PAGE   \* MERGEFORMAT </w:instrText>
    </w:r>
    <w:r>
      <w:fldChar w:fldCharType="separate"/>
    </w:r>
    <w:r w:rsidR="005D228C">
      <w:rPr>
        <w:noProof/>
      </w:rPr>
      <w:t>5</w:t>
    </w:r>
    <w:r>
      <w:rPr>
        <w:noProof/>
      </w:rPr>
      <w:fldChar w:fldCharType="end"/>
    </w:r>
  </w:p>
  <w:p w14:paraId="2ACE6189" w14:textId="77777777"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AC00" w14:textId="77777777" w:rsidR="00205247" w:rsidRDefault="005E445C">
    <w:pPr>
      <w:pStyle w:val="Pidipagina"/>
      <w:jc w:val="right"/>
    </w:pPr>
    <w:r>
      <w:t xml:space="preserve"> </w:t>
    </w:r>
    <w:r>
      <w:fldChar w:fldCharType="begin"/>
    </w:r>
    <w:r>
      <w:instrText xml:space="preserve"> PAGE   \* MERGEFORMAT </w:instrText>
    </w:r>
    <w:r>
      <w:fldChar w:fldCharType="separate"/>
    </w:r>
    <w:r w:rsidR="005D228C">
      <w:rPr>
        <w:noProof/>
      </w:rPr>
      <w:t>1</w:t>
    </w:r>
    <w:r>
      <w:rPr>
        <w:noProof/>
      </w:rPr>
      <w:fldChar w:fldCharType="end"/>
    </w:r>
  </w:p>
  <w:p w14:paraId="327F61FB" w14:textId="77777777" w:rsidR="0093574F" w:rsidRDefault="0093574F" w:rsidP="005E445C">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2E01" w14:textId="1DBABEDD" w:rsidR="00A96DBD" w:rsidRPr="00D2508A" w:rsidRDefault="009D4546" w:rsidP="00947E14">
    <w:pPr>
      <w:pStyle w:val="Pidipagina"/>
      <w:ind w:left="-284" w:hanging="283"/>
      <w:jc w:val="center"/>
      <w:rPr>
        <w:sz w:val="22"/>
        <w:szCs w:val="22"/>
      </w:rPr>
    </w:pPr>
    <w:r>
      <w:rPr>
        <w:noProof/>
      </w:rPr>
      <mc:AlternateContent>
        <mc:Choice Requires="wps">
          <w:drawing>
            <wp:anchor distT="4294967293" distB="4294967293" distL="114300" distR="114300" simplePos="0" relativeHeight="251660288" behindDoc="0" locked="0" layoutInCell="1" allowOverlap="1" wp14:anchorId="65333923" wp14:editId="29B06A7E">
              <wp:simplePos x="0" y="0"/>
              <wp:positionH relativeFrom="column">
                <wp:posOffset>-1080135</wp:posOffset>
              </wp:positionH>
              <wp:positionV relativeFrom="paragraph">
                <wp:posOffset>-103506</wp:posOffset>
              </wp:positionV>
              <wp:extent cx="7543800" cy="0"/>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27D5B" id="_x0000_t32" coordsize="21600,21600" o:spt="32" o:oned="t" path="m,l21600,21600e" filled="f">
              <v:path arrowok="t" fillok="f" o:connecttype="none"/>
              <o:lock v:ext="edit" shapetype="t"/>
            </v:shapetype>
            <v:shape id="AutoShape 1" o:spid="_x0000_s1026" type="#_x0000_t32" style="position:absolute;margin-left:-85.05pt;margin-top:-8.15pt;width:594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"/>
          </w:pict>
        </mc:Fallback>
      </mc:AlternateContent>
    </w:r>
    <w:proofErr w:type="spellStart"/>
    <w:r w:rsidR="00E10651" w:rsidRPr="00D2508A">
      <w:rPr>
        <w:sz w:val="22"/>
        <w:szCs w:val="22"/>
      </w:rPr>
      <w:t>Pagina</w:t>
    </w:r>
    <w:proofErr w:type="spellEnd"/>
    <w:r w:rsidR="00E10651" w:rsidRPr="00D2508A">
      <w:rPr>
        <w:sz w:val="22"/>
        <w:szCs w:val="22"/>
      </w:rPr>
      <w:t xml:space="preserve"> </w:t>
    </w:r>
    <w:r w:rsidR="005915E5" w:rsidRPr="00D2508A">
      <w:rPr>
        <w:b/>
        <w:sz w:val="22"/>
        <w:szCs w:val="22"/>
      </w:rPr>
      <w:fldChar w:fldCharType="begin"/>
    </w:r>
    <w:r w:rsidR="00E10651" w:rsidRPr="00D2508A">
      <w:rPr>
        <w:b/>
        <w:sz w:val="22"/>
        <w:szCs w:val="22"/>
      </w:rPr>
      <w:instrText>PAGE</w:instrText>
    </w:r>
    <w:r w:rsidR="005915E5" w:rsidRPr="00D2508A">
      <w:rPr>
        <w:b/>
        <w:sz w:val="22"/>
        <w:szCs w:val="22"/>
      </w:rPr>
      <w:fldChar w:fldCharType="separate"/>
    </w:r>
    <w:r w:rsidR="005D228C">
      <w:rPr>
        <w:b/>
        <w:noProof/>
        <w:sz w:val="22"/>
        <w:szCs w:val="22"/>
      </w:rPr>
      <w:t>2</w:t>
    </w:r>
    <w:r w:rsidR="005915E5" w:rsidRPr="00D2508A">
      <w:rPr>
        <w:b/>
        <w:sz w:val="22"/>
        <w:szCs w:val="22"/>
      </w:rPr>
      <w:fldChar w:fldCharType="end"/>
    </w:r>
    <w:r w:rsidR="00E10651" w:rsidRPr="00D2508A">
      <w:rPr>
        <w:sz w:val="22"/>
        <w:szCs w:val="22"/>
      </w:rPr>
      <w:t xml:space="preserve"> di </w:t>
    </w:r>
    <w:fldSimple w:instr=" SECTIONPAGES  \* Arabic  \* MERGEFORMAT ">
      <w:r w:rsidR="00536475" w:rsidRPr="00536475">
        <w:rPr>
          <w:b/>
          <w:noProof/>
          <w:sz w:val="22"/>
          <w:szCs w:val="22"/>
        </w:rPr>
        <w:t>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93E3" w14:textId="21358CC6" w:rsidR="005E445C" w:rsidRDefault="005E445C" w:rsidP="00343F7E">
    <w:pPr>
      <w:pStyle w:val="Pidipagina"/>
      <w:jc w:val="center"/>
    </w:pPr>
    <w:proofErr w:type="spellStart"/>
    <w:r>
      <w:t>Pagina</w:t>
    </w:r>
    <w:proofErr w:type="spellEnd"/>
    <w:r>
      <w:t xml:space="preserve"> </w:t>
    </w:r>
    <w:r>
      <w:fldChar w:fldCharType="begin"/>
    </w:r>
    <w:r>
      <w:instrText xml:space="preserve"> PAGE   \* MERGEFORMAT </w:instrText>
    </w:r>
    <w:r>
      <w:fldChar w:fldCharType="separate"/>
    </w:r>
    <w:r w:rsidR="005D228C">
      <w:rPr>
        <w:noProof/>
      </w:rPr>
      <w:t>1</w:t>
    </w:r>
    <w:r>
      <w:rPr>
        <w:noProof/>
      </w:rPr>
      <w:fldChar w:fldCharType="end"/>
    </w:r>
    <w:r>
      <w:t xml:space="preserve"> di </w:t>
    </w:r>
    <w:fldSimple w:instr=" SECTIONPAGES  \* Arabic  \* MERGEFORMAT ">
      <w:r w:rsidR="00536475">
        <w:rPr>
          <w:noProof/>
        </w:rPr>
        <w:t>4</w:t>
      </w:r>
    </w:fldSimple>
  </w:p>
  <w:p w14:paraId="12D74BAD" w14:textId="77777777" w:rsidR="005E445C" w:rsidRDefault="005E445C" w:rsidP="005E445C">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CA7F2" w14:textId="77777777" w:rsidR="002D7E46" w:rsidRDefault="002D7E46">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35D7A5EF" w14:textId="77777777" w:rsidR="002D7E46" w:rsidRDefault="002D7E46">
      <w:pPr>
        <w:spacing w:after="0" w:line="240" w:lineRule="auto"/>
        <w:rPr>
          <w:rFonts w:ascii="Times New Roman" w:hAnsi="Times New Roman" w:cs="Times New Roman"/>
        </w:rPr>
      </w:pPr>
      <w:r>
        <w:rPr>
          <w:rFonts w:ascii="Times New Roman" w:hAnsi="Times New Roman" w:cs="Times New Roman"/>
        </w:rPr>
        <w:continuationSeparator/>
      </w:r>
    </w:p>
  </w:footnote>
  <w:footnote w:id="1">
    <w:p w14:paraId="69710EB1" w14:textId="77777777" w:rsidR="00DF74EE" w:rsidRPr="00CC0892" w:rsidRDefault="005565EE" w:rsidP="00D66104">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00627DC2" w:rsidRPr="00CC0892">
        <w:rPr>
          <w:rFonts w:ascii="Garamond" w:hAnsi="Garamond"/>
          <w:lang w:val="it-IT"/>
        </w:rPr>
        <w:t xml:space="preserve">Ai sensi del </w:t>
      </w:r>
      <w:r w:rsidR="00023669" w:rsidRPr="00CC0892">
        <w:rPr>
          <w:rFonts w:ascii="Garamond" w:hAnsi="Garamond"/>
          <w:lang w:val="it-IT"/>
        </w:rPr>
        <w:t xml:space="preserve">Decreto del Ministro delle attività produttive </w:t>
      </w:r>
      <w:r w:rsidR="008D0FBC" w:rsidRPr="00CC0892">
        <w:rPr>
          <w:rFonts w:ascii="Garamond" w:hAnsi="Garamond"/>
          <w:lang w:val="it-IT"/>
        </w:rPr>
        <w:t>D.M. 18 aprile 2005</w:t>
      </w:r>
      <w:r w:rsidR="00023669" w:rsidRPr="00CC0892">
        <w:rPr>
          <w:rFonts w:ascii="Garamond" w:hAnsi="Garamond"/>
          <w:lang w:val="it-IT"/>
        </w:rPr>
        <w:t xml:space="preserve"> “</w:t>
      </w:r>
      <w:r w:rsidR="008D0FBC" w:rsidRPr="00CC0892">
        <w:rPr>
          <w:rFonts w:ascii="Garamond" w:hAnsi="Garamond"/>
          <w:i/>
          <w:lang w:val="it-IT"/>
        </w:rPr>
        <w:t>Adeguamento alla disciplina comunitaria dei criteri di individuazione di piccole e medie imprese</w:t>
      </w:r>
      <w:r w:rsidR="00023669" w:rsidRPr="00CC0892">
        <w:rPr>
          <w:rFonts w:ascii="Garamond" w:hAnsi="Garamond"/>
          <w:lang w:val="it-IT"/>
        </w:rPr>
        <w:t xml:space="preserve">” </w:t>
      </w:r>
      <w:r w:rsidR="00D66104" w:rsidRPr="00CC0892">
        <w:rPr>
          <w:rFonts w:ascii="Garamond" w:hAnsi="Garamond"/>
          <w:lang w:val="it-IT"/>
        </w:rPr>
        <w:t>(</w:t>
      </w:r>
      <w:r w:rsidR="008D0FBC" w:rsidRPr="00CC0892">
        <w:rPr>
          <w:rFonts w:ascii="Garamond" w:hAnsi="Garamond"/>
          <w:lang w:val="it-IT"/>
        </w:rPr>
        <w:t>G</w:t>
      </w:r>
      <w:r w:rsidR="00DF74EE" w:rsidRPr="00CC0892">
        <w:rPr>
          <w:rFonts w:ascii="Garamond" w:hAnsi="Garamond"/>
          <w:lang w:val="it-IT"/>
        </w:rPr>
        <w:t>U 12 ottobre 2005</w:t>
      </w:r>
      <w:r w:rsidR="00023669" w:rsidRPr="00CC0892">
        <w:rPr>
          <w:rFonts w:ascii="Garamond" w:hAnsi="Garamond"/>
          <w:lang w:val="it-IT"/>
        </w:rPr>
        <w:t xml:space="preserve"> n. 238</w:t>
      </w:r>
      <w:r w:rsidR="00D66104" w:rsidRPr="00CC0892">
        <w:rPr>
          <w:rFonts w:ascii="Garamond" w:hAnsi="Garamond"/>
          <w:lang w:val="it-IT"/>
        </w:rPr>
        <w:t>), A</w:t>
      </w:r>
      <w:r w:rsidR="00DF74EE" w:rsidRPr="00CC0892">
        <w:rPr>
          <w:rFonts w:ascii="Garamond" w:hAnsi="Garamond"/>
          <w:lang w:val="it-IT"/>
        </w:rPr>
        <w:t>rt. 2:</w:t>
      </w:r>
    </w:p>
    <w:p w14:paraId="314D9310" w14:textId="77777777" w:rsidR="00DF74EE"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14:paraId="080FA2D5" w14:textId="77777777" w:rsidR="00DF74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14:paraId="5AE68CEF" w14:textId="77777777" w:rsidR="005565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14:paraId="59B99892" w14:textId="77777777" w:rsidR="00D66104"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14:paraId="401EFA85" w14:textId="77777777" w:rsidR="00DF74EE" w:rsidRPr="00CC0892" w:rsidRDefault="00D66104" w:rsidP="00D66104">
      <w:pPr>
        <w:pStyle w:val="Testonotaapidipagina"/>
        <w:spacing w:after="0" w:line="240" w:lineRule="auto"/>
        <w:ind w:left="567"/>
        <w:rPr>
          <w:rFonts w:ascii="Garamond" w:hAnsi="Garamond"/>
          <w:lang w:val="it-IT"/>
        </w:rPr>
      </w:pPr>
      <w:r w:rsidRPr="00CC0892">
        <w:rPr>
          <w:rFonts w:ascii="Garamond" w:hAnsi="Garamond"/>
          <w:lang w:val="it-IT"/>
        </w:rPr>
        <w:t xml:space="preserve">a) ha meno di </w:t>
      </w:r>
      <w:proofErr w:type="gramStart"/>
      <w:r w:rsidRPr="00CC0892">
        <w:rPr>
          <w:rFonts w:ascii="Garamond" w:hAnsi="Garamond"/>
          <w:lang w:val="it-IT"/>
        </w:rPr>
        <w:t>10</w:t>
      </w:r>
      <w:proofErr w:type="gramEnd"/>
      <w:r w:rsidRPr="00CC0892">
        <w:rPr>
          <w:rFonts w:ascii="Garamond" w:hAnsi="Garamond"/>
          <w:lang w:val="it-IT"/>
        </w:rPr>
        <w:t xml:space="preserve"> occupati, e</w:t>
      </w:r>
    </w:p>
    <w:p w14:paraId="7F7DA637" w14:textId="77777777" w:rsidR="00DF74EE" w:rsidRPr="00023669"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 xml:space="preserve">b) ha un fatturato annuo oppure un totale di bilancio annuo non superiore a </w:t>
      </w:r>
      <w:proofErr w:type="gramStart"/>
      <w:r w:rsidRPr="00CC0892">
        <w:rPr>
          <w:rFonts w:ascii="Garamond" w:hAnsi="Garamond"/>
          <w:lang w:val="it-IT"/>
        </w:rPr>
        <w:t>2</w:t>
      </w:r>
      <w:proofErr w:type="gramEnd"/>
      <w:r w:rsidRPr="00CC0892">
        <w:rPr>
          <w:rFonts w:ascii="Garamond" w:hAnsi="Garamond"/>
          <w:lang w:val="it-IT"/>
        </w:rPr>
        <w:t xml:space="preserve"> milioni di euro.</w:t>
      </w:r>
      <w:r w:rsidR="009778B5">
        <w:rPr>
          <w:rFonts w:ascii="Garamond" w:hAnsi="Garamond"/>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F821" w14:textId="77777777" w:rsidR="002B0D87" w:rsidRPr="005E5D08" w:rsidRDefault="002B0D87" w:rsidP="005D228C">
    <w:pPr>
      <w:pBdr>
        <w:bottom w:val="single" w:sz="4" w:space="9"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14:paraId="2AA9E939" w14:textId="77777777" w:rsidR="00AE63D2" w:rsidRDefault="00AE63D2"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14:paraId="53650460" w14:textId="77777777" w:rsidR="005F36B4" w:rsidRPr="007A0CAC" w:rsidRDefault="005F36B4"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14:paraId="6565BA74" w14:textId="77777777" w:rsidR="00A072D8" w:rsidRDefault="00A072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AFF9" w14:textId="77777777" w:rsidR="00A96DBD" w:rsidRDefault="00343F7E" w:rsidP="008E1AEC">
    <w:pPr>
      <w:pStyle w:val="Intestazione"/>
    </w:pPr>
    <w:r>
      <w:rPr>
        <w:noProof/>
        <w:lang w:val="it-IT" w:eastAsia="it-IT"/>
      </w:rPr>
      <w:drawing>
        <wp:anchor distT="0" distB="0" distL="114300" distR="114300" simplePos="0" relativeHeight="251661312" behindDoc="1" locked="0" layoutInCell="1" allowOverlap="1" wp14:anchorId="4227275C" wp14:editId="731DC7BD">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14:anchorId="58849D43" wp14:editId="7291FA10">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B343" w14:textId="77777777" w:rsidR="005E445C" w:rsidRDefault="00343F7E">
    <w:pPr>
      <w:pStyle w:val="Intestazione"/>
    </w:pPr>
    <w:r>
      <w:rPr>
        <w:noProof/>
        <w:lang w:val="it-IT" w:eastAsia="it-IT"/>
      </w:rPr>
      <w:drawing>
        <wp:inline distT="0" distB="0" distL="0" distR="0" wp14:anchorId="7923E155" wp14:editId="7088701D">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14:anchorId="3D41FAA7" wp14:editId="2739A4B9">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9EC8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13C84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4CD2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8C33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80B7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15:restartNumberingAfterBreak="0">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15:restartNumberingAfterBreak="0">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5012E6E"/>
    <w:multiLevelType w:val="hybridMultilevel"/>
    <w:tmpl w:val="C71CF72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6" w15:restartNumberingAfterBreak="0">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7" w15:restartNumberingAfterBreak="0">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8" w15:restartNumberingAfterBreak="0">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9" w15:restartNumberingAfterBreak="0">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20" w15:restartNumberingAfterBreak="0">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2" w15:restartNumberingAfterBreak="0">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3" w15:restartNumberingAfterBreak="0">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5" w15:restartNumberingAfterBreak="0">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8" w15:restartNumberingAfterBreak="0">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3" w15:restartNumberingAfterBreak="0">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4" w15:restartNumberingAfterBreak="0">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6" w15:restartNumberingAfterBreak="0">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9" w15:restartNumberingAfterBreak="0">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40" w15:restartNumberingAfterBreak="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2" w15:restartNumberingAfterBreak="0">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3" w15:restartNumberingAfterBreak="0">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4" w15:restartNumberingAfterBreak="0">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15:restartNumberingAfterBreak="0">
    <w:nsid w:val="69E7165F"/>
    <w:multiLevelType w:val="hybridMultilevel"/>
    <w:tmpl w:val="3F784F64"/>
    <w:lvl w:ilvl="0" w:tplc="04100019">
      <w:start w:val="1"/>
      <w:numFmt w:val="lowerLetter"/>
      <w:lvlText w:val="%1."/>
      <w:lvlJc w:val="left"/>
      <w:pPr>
        <w:ind w:left="1778" w:hanging="360"/>
      </w:p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46" w15:restartNumberingAfterBreak="0">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7A170F38"/>
    <w:multiLevelType w:val="hybridMultilevel"/>
    <w:tmpl w:val="AA6A0E7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8" w15:restartNumberingAfterBreak="0">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16cid:durableId="1672681644">
    <w:abstractNumId w:val="10"/>
  </w:num>
  <w:num w:numId="2" w16cid:durableId="1171992202">
    <w:abstractNumId w:val="10"/>
  </w:num>
  <w:num w:numId="3" w16cid:durableId="596400778">
    <w:abstractNumId w:val="33"/>
  </w:num>
  <w:num w:numId="4" w16cid:durableId="829979548">
    <w:abstractNumId w:val="32"/>
  </w:num>
  <w:num w:numId="5" w16cid:durableId="1157843598">
    <w:abstractNumId w:val="39"/>
  </w:num>
  <w:num w:numId="6" w16cid:durableId="1043217491">
    <w:abstractNumId w:val="41"/>
  </w:num>
  <w:num w:numId="7" w16cid:durableId="91975191">
    <w:abstractNumId w:val="12"/>
  </w:num>
  <w:num w:numId="8" w16cid:durableId="1554078495">
    <w:abstractNumId w:val="19"/>
  </w:num>
  <w:num w:numId="9" w16cid:durableId="602152910">
    <w:abstractNumId w:val="42"/>
  </w:num>
  <w:num w:numId="10" w16cid:durableId="2124030899">
    <w:abstractNumId w:val="38"/>
  </w:num>
  <w:num w:numId="11" w16cid:durableId="1641887654">
    <w:abstractNumId w:val="11"/>
  </w:num>
  <w:num w:numId="12" w16cid:durableId="1360012460">
    <w:abstractNumId w:val="30"/>
  </w:num>
  <w:num w:numId="13" w16cid:durableId="66853900">
    <w:abstractNumId w:val="20"/>
  </w:num>
  <w:num w:numId="14" w16cid:durableId="456725366">
    <w:abstractNumId w:val="48"/>
  </w:num>
  <w:num w:numId="15" w16cid:durableId="98566654">
    <w:abstractNumId w:val="23"/>
  </w:num>
  <w:num w:numId="16" w16cid:durableId="2037272361">
    <w:abstractNumId w:val="29"/>
  </w:num>
  <w:num w:numId="17" w16cid:durableId="1915817033">
    <w:abstractNumId w:val="43"/>
  </w:num>
  <w:num w:numId="18" w16cid:durableId="2119059345">
    <w:abstractNumId w:val="37"/>
  </w:num>
  <w:num w:numId="19" w16cid:durableId="382218707">
    <w:abstractNumId w:val="28"/>
  </w:num>
  <w:num w:numId="20" w16cid:durableId="1823505057">
    <w:abstractNumId w:val="35"/>
  </w:num>
  <w:num w:numId="21" w16cid:durableId="1240409850">
    <w:abstractNumId w:val="44"/>
  </w:num>
  <w:num w:numId="22" w16cid:durableId="670647478">
    <w:abstractNumId w:val="18"/>
  </w:num>
  <w:num w:numId="23" w16cid:durableId="2085951027">
    <w:abstractNumId w:val="27"/>
  </w:num>
  <w:num w:numId="24" w16cid:durableId="1128815344">
    <w:abstractNumId w:val="15"/>
  </w:num>
  <w:num w:numId="25" w16cid:durableId="1338966782">
    <w:abstractNumId w:val="24"/>
  </w:num>
  <w:num w:numId="26" w16cid:durableId="592318425">
    <w:abstractNumId w:val="13"/>
  </w:num>
  <w:num w:numId="27" w16cid:durableId="1012995797">
    <w:abstractNumId w:val="22"/>
  </w:num>
  <w:num w:numId="28" w16cid:durableId="264385756">
    <w:abstractNumId w:val="17"/>
  </w:num>
  <w:num w:numId="29" w16cid:durableId="73163800">
    <w:abstractNumId w:val="16"/>
  </w:num>
  <w:num w:numId="30" w16cid:durableId="1512521824">
    <w:abstractNumId w:val="21"/>
  </w:num>
  <w:num w:numId="31" w16cid:durableId="1798647166">
    <w:abstractNumId w:val="36"/>
  </w:num>
  <w:num w:numId="32" w16cid:durableId="1601646530">
    <w:abstractNumId w:val="34"/>
  </w:num>
  <w:num w:numId="33" w16cid:durableId="1114398303">
    <w:abstractNumId w:val="0"/>
  </w:num>
  <w:num w:numId="34" w16cid:durableId="441219773">
    <w:abstractNumId w:val="9"/>
  </w:num>
  <w:num w:numId="35" w16cid:durableId="53940406">
    <w:abstractNumId w:val="4"/>
  </w:num>
  <w:num w:numId="36" w16cid:durableId="364258752">
    <w:abstractNumId w:val="3"/>
  </w:num>
  <w:num w:numId="37" w16cid:durableId="1276139323">
    <w:abstractNumId w:val="2"/>
  </w:num>
  <w:num w:numId="38" w16cid:durableId="894511940">
    <w:abstractNumId w:val="1"/>
  </w:num>
  <w:num w:numId="39" w16cid:durableId="230695737">
    <w:abstractNumId w:val="8"/>
  </w:num>
  <w:num w:numId="40" w16cid:durableId="170068401">
    <w:abstractNumId w:val="7"/>
  </w:num>
  <w:num w:numId="41" w16cid:durableId="978612515">
    <w:abstractNumId w:val="6"/>
  </w:num>
  <w:num w:numId="42" w16cid:durableId="109590538">
    <w:abstractNumId w:val="5"/>
  </w:num>
  <w:num w:numId="43" w16cid:durableId="726538666">
    <w:abstractNumId w:val="45"/>
  </w:num>
  <w:num w:numId="44" w16cid:durableId="1943948372">
    <w:abstractNumId w:val="26"/>
  </w:num>
  <w:num w:numId="45" w16cid:durableId="842672789">
    <w:abstractNumId w:val="25"/>
  </w:num>
  <w:num w:numId="46" w16cid:durableId="205528367">
    <w:abstractNumId w:val="40"/>
  </w:num>
  <w:num w:numId="47" w16cid:durableId="1656831979">
    <w:abstractNumId w:val="46"/>
  </w:num>
  <w:num w:numId="48" w16cid:durableId="718675811">
    <w:abstractNumId w:val="31"/>
  </w:num>
  <w:num w:numId="49" w16cid:durableId="1740905613">
    <w:abstractNumId w:val="47"/>
  </w:num>
  <w:num w:numId="50" w16cid:durableId="191177055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usani Stefania">
    <w15:presenceInfo w15:providerId="AD" w15:userId="S::stefania.fusani@isprambiente.it::4109612b-ef49-4368-9598-dc97c79522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08"/>
  <w:hyphenationZone w:val="283"/>
  <w:doNotHyphenateCap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9E"/>
    <w:rsid w:val="00015D16"/>
    <w:rsid w:val="0002059E"/>
    <w:rsid w:val="00023669"/>
    <w:rsid w:val="00053EEB"/>
    <w:rsid w:val="00060C3D"/>
    <w:rsid w:val="00070589"/>
    <w:rsid w:val="00075CD7"/>
    <w:rsid w:val="000A7389"/>
    <w:rsid w:val="000B041A"/>
    <w:rsid w:val="000D525E"/>
    <w:rsid w:val="000D55DA"/>
    <w:rsid w:val="000F7D26"/>
    <w:rsid w:val="0010042A"/>
    <w:rsid w:val="00102568"/>
    <w:rsid w:val="00122267"/>
    <w:rsid w:val="00134BEF"/>
    <w:rsid w:val="00152FD3"/>
    <w:rsid w:val="00163ACF"/>
    <w:rsid w:val="0018278A"/>
    <w:rsid w:val="001A2D14"/>
    <w:rsid w:val="001B02D4"/>
    <w:rsid w:val="001B4F36"/>
    <w:rsid w:val="001C01F5"/>
    <w:rsid w:val="001C4D43"/>
    <w:rsid w:val="001C538D"/>
    <w:rsid w:val="001C7389"/>
    <w:rsid w:val="001E3B32"/>
    <w:rsid w:val="001E5A19"/>
    <w:rsid w:val="00205247"/>
    <w:rsid w:val="002059AB"/>
    <w:rsid w:val="00213FEE"/>
    <w:rsid w:val="00231239"/>
    <w:rsid w:val="0023505A"/>
    <w:rsid w:val="0024067C"/>
    <w:rsid w:val="00262C64"/>
    <w:rsid w:val="00271204"/>
    <w:rsid w:val="00273E6A"/>
    <w:rsid w:val="00275B4B"/>
    <w:rsid w:val="002774A2"/>
    <w:rsid w:val="002A294E"/>
    <w:rsid w:val="002B0D87"/>
    <w:rsid w:val="002B3269"/>
    <w:rsid w:val="002C280A"/>
    <w:rsid w:val="002C7DDD"/>
    <w:rsid w:val="002D60E2"/>
    <w:rsid w:val="002D7E46"/>
    <w:rsid w:val="002E1C01"/>
    <w:rsid w:val="002F2B40"/>
    <w:rsid w:val="002F5D34"/>
    <w:rsid w:val="00306721"/>
    <w:rsid w:val="00314A85"/>
    <w:rsid w:val="00334A2F"/>
    <w:rsid w:val="003417A0"/>
    <w:rsid w:val="00343F7E"/>
    <w:rsid w:val="003705D6"/>
    <w:rsid w:val="003813BA"/>
    <w:rsid w:val="00395B9B"/>
    <w:rsid w:val="003A0F67"/>
    <w:rsid w:val="003A748F"/>
    <w:rsid w:val="003E68DA"/>
    <w:rsid w:val="003E6EFF"/>
    <w:rsid w:val="003F4254"/>
    <w:rsid w:val="00400102"/>
    <w:rsid w:val="00406E92"/>
    <w:rsid w:val="00414867"/>
    <w:rsid w:val="00415677"/>
    <w:rsid w:val="004161A5"/>
    <w:rsid w:val="00417F47"/>
    <w:rsid w:val="00434052"/>
    <w:rsid w:val="00446845"/>
    <w:rsid w:val="004529E4"/>
    <w:rsid w:val="00483F51"/>
    <w:rsid w:val="00484034"/>
    <w:rsid w:val="00497A3C"/>
    <w:rsid w:val="004D0A38"/>
    <w:rsid w:val="004E2F1A"/>
    <w:rsid w:val="00503A76"/>
    <w:rsid w:val="0050571D"/>
    <w:rsid w:val="00510F2E"/>
    <w:rsid w:val="00513214"/>
    <w:rsid w:val="0052154A"/>
    <w:rsid w:val="005264CB"/>
    <w:rsid w:val="00531E50"/>
    <w:rsid w:val="00536475"/>
    <w:rsid w:val="00554F95"/>
    <w:rsid w:val="0055581C"/>
    <w:rsid w:val="005565EE"/>
    <w:rsid w:val="00560E34"/>
    <w:rsid w:val="0056325E"/>
    <w:rsid w:val="005915E5"/>
    <w:rsid w:val="005C70B0"/>
    <w:rsid w:val="005D0C9E"/>
    <w:rsid w:val="005D228C"/>
    <w:rsid w:val="005E30DA"/>
    <w:rsid w:val="005E445C"/>
    <w:rsid w:val="005E4694"/>
    <w:rsid w:val="005F36B4"/>
    <w:rsid w:val="005F3B84"/>
    <w:rsid w:val="00604502"/>
    <w:rsid w:val="00610EE7"/>
    <w:rsid w:val="00627DC2"/>
    <w:rsid w:val="00647974"/>
    <w:rsid w:val="006611D2"/>
    <w:rsid w:val="00664004"/>
    <w:rsid w:val="00680F52"/>
    <w:rsid w:val="0068424C"/>
    <w:rsid w:val="00686CE4"/>
    <w:rsid w:val="00691C7A"/>
    <w:rsid w:val="006C1222"/>
    <w:rsid w:val="006C2D95"/>
    <w:rsid w:val="006D6866"/>
    <w:rsid w:val="006D6EC0"/>
    <w:rsid w:val="00707EDE"/>
    <w:rsid w:val="00717C74"/>
    <w:rsid w:val="00752C8B"/>
    <w:rsid w:val="00763352"/>
    <w:rsid w:val="00763B7A"/>
    <w:rsid w:val="0077667B"/>
    <w:rsid w:val="0079070E"/>
    <w:rsid w:val="00792E54"/>
    <w:rsid w:val="00793A38"/>
    <w:rsid w:val="00793E7C"/>
    <w:rsid w:val="007964ED"/>
    <w:rsid w:val="007A7F5A"/>
    <w:rsid w:val="007B5B25"/>
    <w:rsid w:val="007C6BB0"/>
    <w:rsid w:val="007D1308"/>
    <w:rsid w:val="007E441D"/>
    <w:rsid w:val="007F338E"/>
    <w:rsid w:val="007F3E9C"/>
    <w:rsid w:val="00801B4B"/>
    <w:rsid w:val="00811DA7"/>
    <w:rsid w:val="008125DE"/>
    <w:rsid w:val="008258FB"/>
    <w:rsid w:val="008265C2"/>
    <w:rsid w:val="008463CA"/>
    <w:rsid w:val="008518E2"/>
    <w:rsid w:val="0086311A"/>
    <w:rsid w:val="00864AA1"/>
    <w:rsid w:val="008D0FBC"/>
    <w:rsid w:val="008D74A8"/>
    <w:rsid w:val="008D7F09"/>
    <w:rsid w:val="008E4275"/>
    <w:rsid w:val="008E4F8B"/>
    <w:rsid w:val="00934787"/>
    <w:rsid w:val="0093574F"/>
    <w:rsid w:val="00942968"/>
    <w:rsid w:val="00961F17"/>
    <w:rsid w:val="00965C58"/>
    <w:rsid w:val="00970D61"/>
    <w:rsid w:val="009713C0"/>
    <w:rsid w:val="009746BC"/>
    <w:rsid w:val="009778B5"/>
    <w:rsid w:val="00983670"/>
    <w:rsid w:val="00986B27"/>
    <w:rsid w:val="009A027A"/>
    <w:rsid w:val="009C7EFE"/>
    <w:rsid w:val="009D1BE7"/>
    <w:rsid w:val="009D4546"/>
    <w:rsid w:val="009E36A7"/>
    <w:rsid w:val="00A072D8"/>
    <w:rsid w:val="00A21075"/>
    <w:rsid w:val="00A2698C"/>
    <w:rsid w:val="00A65F39"/>
    <w:rsid w:val="00A74A21"/>
    <w:rsid w:val="00A8027B"/>
    <w:rsid w:val="00A808FE"/>
    <w:rsid w:val="00A96DBD"/>
    <w:rsid w:val="00AA4301"/>
    <w:rsid w:val="00AA4310"/>
    <w:rsid w:val="00AE63D2"/>
    <w:rsid w:val="00AF2564"/>
    <w:rsid w:val="00AF2AA6"/>
    <w:rsid w:val="00B243AD"/>
    <w:rsid w:val="00B27951"/>
    <w:rsid w:val="00B30E02"/>
    <w:rsid w:val="00B3260D"/>
    <w:rsid w:val="00B34321"/>
    <w:rsid w:val="00B354A9"/>
    <w:rsid w:val="00B40085"/>
    <w:rsid w:val="00B47D77"/>
    <w:rsid w:val="00B47FDC"/>
    <w:rsid w:val="00B517B1"/>
    <w:rsid w:val="00B52589"/>
    <w:rsid w:val="00B63155"/>
    <w:rsid w:val="00B83A22"/>
    <w:rsid w:val="00B85FFF"/>
    <w:rsid w:val="00B92305"/>
    <w:rsid w:val="00B963DF"/>
    <w:rsid w:val="00BB4A15"/>
    <w:rsid w:val="00BC0C45"/>
    <w:rsid w:val="00BC69B4"/>
    <w:rsid w:val="00BE707C"/>
    <w:rsid w:val="00BE7FA2"/>
    <w:rsid w:val="00BF4537"/>
    <w:rsid w:val="00BF5980"/>
    <w:rsid w:val="00C00DA2"/>
    <w:rsid w:val="00C266F2"/>
    <w:rsid w:val="00C355FC"/>
    <w:rsid w:val="00C66D4B"/>
    <w:rsid w:val="00C925E4"/>
    <w:rsid w:val="00C965BE"/>
    <w:rsid w:val="00CA35C3"/>
    <w:rsid w:val="00CC05E0"/>
    <w:rsid w:val="00CC0892"/>
    <w:rsid w:val="00CC7F21"/>
    <w:rsid w:val="00CE57D9"/>
    <w:rsid w:val="00D07646"/>
    <w:rsid w:val="00D123D2"/>
    <w:rsid w:val="00D2201A"/>
    <w:rsid w:val="00D24682"/>
    <w:rsid w:val="00D31D17"/>
    <w:rsid w:val="00D348B8"/>
    <w:rsid w:val="00D43718"/>
    <w:rsid w:val="00D44A7F"/>
    <w:rsid w:val="00D55F71"/>
    <w:rsid w:val="00D63F0C"/>
    <w:rsid w:val="00D66104"/>
    <w:rsid w:val="00D721C3"/>
    <w:rsid w:val="00D739A3"/>
    <w:rsid w:val="00DA226E"/>
    <w:rsid w:val="00DB2762"/>
    <w:rsid w:val="00DB3C63"/>
    <w:rsid w:val="00DB5ACB"/>
    <w:rsid w:val="00DC6CBF"/>
    <w:rsid w:val="00DD0375"/>
    <w:rsid w:val="00DF74EE"/>
    <w:rsid w:val="00E05473"/>
    <w:rsid w:val="00E06176"/>
    <w:rsid w:val="00E10651"/>
    <w:rsid w:val="00E11FB0"/>
    <w:rsid w:val="00E22374"/>
    <w:rsid w:val="00E30435"/>
    <w:rsid w:val="00E33BFD"/>
    <w:rsid w:val="00E60F14"/>
    <w:rsid w:val="00E66005"/>
    <w:rsid w:val="00E77494"/>
    <w:rsid w:val="00E80B10"/>
    <w:rsid w:val="00E82D28"/>
    <w:rsid w:val="00E90160"/>
    <w:rsid w:val="00E91586"/>
    <w:rsid w:val="00E96E29"/>
    <w:rsid w:val="00EA09C7"/>
    <w:rsid w:val="00EA6944"/>
    <w:rsid w:val="00EC0B39"/>
    <w:rsid w:val="00EC12DB"/>
    <w:rsid w:val="00EC2811"/>
    <w:rsid w:val="00EC2F92"/>
    <w:rsid w:val="00ED292B"/>
    <w:rsid w:val="00ED5CF1"/>
    <w:rsid w:val="00F14CA2"/>
    <w:rsid w:val="00F1749D"/>
    <w:rsid w:val="00F24924"/>
    <w:rsid w:val="00F2571F"/>
    <w:rsid w:val="00F336F5"/>
    <w:rsid w:val="00F41B91"/>
    <w:rsid w:val="00F4600A"/>
    <w:rsid w:val="00F51D36"/>
    <w:rsid w:val="00F7157C"/>
    <w:rsid w:val="00F832BD"/>
    <w:rsid w:val="00F842C5"/>
    <w:rsid w:val="00FA03EF"/>
    <w:rsid w:val="00FB68B7"/>
    <w:rsid w:val="00FC12BD"/>
    <w:rsid w:val="00FD030A"/>
    <w:rsid w:val="00FE2D89"/>
    <w:rsid w:val="00FE71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9CEE5"/>
  <w15:docId w15:val="{2DB5BE2D-5D42-48B5-99F4-D3C66766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rFonts w:ascii="Times New Roman" w:hAnsi="Times New Roman" w:cs="Times New Roman"/>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testo">
    <w:name w:val="Body Text"/>
    <w:basedOn w:val="Normale"/>
    <w:link w:val="CorpotestoCarattere"/>
    <w:uiPriority w:val="1"/>
    <w:unhideWhenUsed/>
    <w:qFormat/>
    <w:rsid w:val="002D7B67"/>
    <w:pPr>
      <w:spacing w:after="120"/>
    </w:pPr>
  </w:style>
  <w:style w:type="character" w:customStyle="1" w:styleId="CorpotestoCarattere">
    <w:name w:val="Corpo testo Carattere"/>
    <w:basedOn w:val="Carpredefinitoparagrafo"/>
    <w:link w:val="Corpotesto"/>
    <w:uiPriority w:val="1"/>
    <w:rsid w:val="002D7B67"/>
    <w:rPr>
      <w:rFonts w:eastAsia="MS Mincho" w:cs="Calibri"/>
      <w:lang w:val="en-US" w:eastAsia="en-US"/>
    </w:rPr>
  </w:style>
  <w:style w:type="paragraph" w:customStyle="1" w:styleId="Titolo11">
    <w:name w:val="Titolo 1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 w:type="character" w:styleId="Menzionenonrisolta">
    <w:name w:val="Unresolved Mention"/>
    <w:basedOn w:val="Carpredefinitoparagrafo"/>
    <w:uiPriority w:val="99"/>
    <w:semiHidden/>
    <w:unhideWhenUsed/>
    <w:rsid w:val="00262C64"/>
    <w:rPr>
      <w:color w:val="605E5C"/>
      <w:shd w:val="clear" w:color="auto" w:fill="E1DFDD"/>
    </w:rPr>
  </w:style>
  <w:style w:type="character" w:styleId="Collegamentovisitato">
    <w:name w:val="FollowedHyperlink"/>
    <w:basedOn w:val="Carpredefinitoparagrafo"/>
    <w:uiPriority w:val="99"/>
    <w:semiHidden/>
    <w:unhideWhenUsed/>
    <w:rsid w:val="00B30E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isprambiente.gov.it/it/attivita/certificazioni/files/ecolabel/varie/1291-nota_comitato_carta_metodi_piano-controllo-1.pdf" TargetMode="Externa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2362</Words>
  <Characters>15141</Characters>
  <Application>Microsoft Office Word</Application>
  <DocSecurity>0</DocSecurity>
  <Lines>522</Lines>
  <Paragraphs>221</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17282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Cesarei</dc:creator>
  <cp:lastModifiedBy>Fusani Stefania</cp:lastModifiedBy>
  <cp:revision>3</cp:revision>
  <cp:lastPrinted>2026-02-17T13:34:00Z</cp:lastPrinted>
  <dcterms:created xsi:type="dcterms:W3CDTF">2026-03-19T14:32:00Z</dcterms:created>
  <dcterms:modified xsi:type="dcterms:W3CDTF">2026-03-19T14:59:00Z</dcterms:modified>
</cp:coreProperties>
</file>